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hint="eastAsia" w:asciiTheme="minorEastAsia" w:hAnsiTheme="minorEastAsia" w:eastAsiaTheme="minorEastAsia"/>
          <w:bCs/>
          <w:color w:val="000000" w:themeColor="text1"/>
          <w:sz w:val="72"/>
          <w14:textFill>
            <w14:solidFill>
              <w14:schemeClr w14:val="tx1"/>
            </w14:solidFill>
          </w14:textFill>
        </w:rPr>
      </w:pPr>
      <w:r>
        <w:rPr>
          <w:rFonts w:hint="eastAsia"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tbl>
      <w:tblPr>
        <w:tblStyle w:val="862"/>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hint="eastAsia" w:ascii="楷体" w:hAnsi="楷体" w:eastAsia="楷体" w:cs="宋体"/>
                <w:b/>
                <w:bCs/>
                <w:color w:val="000000" w:themeColor="text1"/>
                <w:sz w:val="44"/>
                <w:szCs w:val="44"/>
                <w:highlight w:val="yellow"/>
                <w14:textFill>
                  <w14:solidFill>
                    <w14:schemeClr w14:val="tx1"/>
                  </w14:solidFill>
                </w14:textFill>
              </w:rPr>
            </w:pPr>
            <w:r>
              <w:rPr>
                <w:rFonts w:ascii="楷体" w:hAnsi="楷体" w:eastAsia="楷体" w:cs="宋体"/>
                <w:b/>
                <w:bCs/>
                <w:sz w:val="44"/>
                <w:szCs w:val="44"/>
              </w:rPr>
              <w:t xml:space="preserve">JSZC-320591-JZCG-</w:t>
            </w:r>
            <w:r>
              <w:rPr>
                <w:rFonts w:hint="eastAsia" w:ascii="楷体" w:hAnsi="楷体" w:eastAsia="楷体" w:cs="宋体"/>
                <w:b/>
                <w:bCs/>
                <w:sz w:val="44"/>
                <w:szCs w:val="44"/>
              </w:rPr>
              <w:t xml:space="preserve">G</w:t>
            </w:r>
            <w:r>
              <w:rPr>
                <w:rFonts w:ascii="楷体" w:hAnsi="楷体" w:eastAsia="楷体" w:cs="宋体"/>
                <w:b/>
                <w:bCs/>
                <w:sz w:val="44"/>
                <w:szCs w:val="44"/>
              </w:rPr>
              <w:t xml:space="preserve">202</w:t>
            </w:r>
            <w:r>
              <w:rPr>
                <w:rFonts w:hint="eastAsia" w:ascii="楷体" w:hAnsi="楷体" w:eastAsia="楷体" w:cs="宋体"/>
                <w:b/>
                <w:bCs/>
                <w:sz w:val="44"/>
                <w:szCs w:val="44"/>
              </w:rPr>
              <w:t xml:space="preserve">6</w:t>
            </w:r>
            <w:r>
              <w:rPr>
                <w:rFonts w:ascii="楷体" w:hAnsi="楷体" w:eastAsia="楷体" w:cs="宋体"/>
                <w:b/>
                <w:bCs/>
                <w:sz w:val="44"/>
                <w:szCs w:val="44"/>
              </w:rPr>
              <w:t xml:space="preserve">-00</w:t>
            </w:r>
            <w:r>
              <w:rPr>
                <w:rFonts w:hint="eastAsia" w:ascii="楷体" w:hAnsi="楷体" w:eastAsia="楷体" w:cs="宋体"/>
                <w:b/>
                <w:bCs/>
                <w:sz w:val="44"/>
                <w:szCs w:val="44"/>
              </w:rPr>
              <w:t xml:space="preserve">13</w:t>
            </w:r>
            <w:r/>
          </w:p>
        </w:tc>
      </w:tr>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苏州工业园区特勤大队2026-2028年度物业管理服务</w:t>
            </w:r>
            <w:r/>
          </w:p>
        </w:tc>
      </w:tr>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rFonts w:hint="eastAsia" w:ascii="楷体" w:hAnsi="楷体" w:eastAsia="楷体"/>
                <w:b/>
                <w:bCs/>
                <w:color w:val="000000" w:themeColor="text1"/>
                <w:sz w:val="44"/>
                <w:szCs w:val="44"/>
                <w:highlight w:val="yellow"/>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苏州市公安局苏州工业园区分局</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hint="eastAsia"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hint="eastAsia"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二〇二六年六月</w:t>
      </w:r>
      <w:r/>
    </w:p>
    <w:p>
      <w:pPr>
        <w:ind w:firstLine="960"/>
        <w:jc w:val="center"/>
        <w:spacing w:line="360" w:lineRule="auto"/>
        <w:rPr>
          <w:rFonts w:hint="eastAsia"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873"/>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873"/>
        <w:ind w:left="602" w:firstLine="420"/>
        <w:jc w:val="center"/>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 w:val="21"/>
          <w:szCs w:val="21"/>
          <w14:textFill>
            <w14:solidFill>
              <w14:schemeClr w14:val="tx1"/>
            </w14:solidFill>
          </w14:textFill>
        </w:rPr>
      </w:r>
      <w:r/>
    </w:p>
    <w:tbl>
      <w:tblPr>
        <w:tblStyle w:val="8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苏州工业园区特勤大队2026-2028年度物业管理服务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14:textFill>
                  <w14:solidFill>
                    <w14:schemeClr w14:val="tx1"/>
                  </w14:solidFill>
                </w14:textFill>
              </w:rPr>
              <w:t xml:space="preserve">应在</w:t>
            </w:r>
            <w:r>
              <w:rPr>
                <w:rFonts w:hint="eastAsia"/>
                <w:color w:val="000000" w:themeColor="text1"/>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14:textFill>
                  <w14:solidFill>
                    <w14:schemeClr w14:val="tx1"/>
                  </w14:solidFill>
                </w14:textFill>
              </w:rPr>
              <w:t xml:space="preserve">招标</w:t>
            </w:r>
            <w:r>
              <w:rPr>
                <w:rFonts w:cs="宋体"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10</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项目编号：JSZC-320591-JZCG-G2026-0013</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项目名称：苏州工业园区特勤大队202</w:t>
      </w: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20</w:t>
      </w:r>
      <w:r>
        <w:rPr>
          <w:rFonts w:asciiTheme="minorEastAsia" w:hAnsiTheme="minorEastAsia" w:eastAsiaTheme="minorEastAsia"/>
          <w:color w:val="000000" w:themeColor="text1"/>
          <w:szCs w:val="21"/>
          <w14:textFill>
            <w14:solidFill>
              <w14:schemeClr w14:val="tx1"/>
            </w14:solidFill>
          </w14:textFill>
        </w:rPr>
        <w:t xml:space="preserve">28</w:t>
      </w:r>
      <w:r>
        <w:rPr>
          <w:rFonts w:hint="eastAsia" w:asciiTheme="minorEastAsia" w:hAnsiTheme="minorEastAsia" w:eastAsiaTheme="minorEastAsia"/>
          <w:color w:val="000000" w:themeColor="text1"/>
          <w:szCs w:val="21"/>
          <w14:textFill>
            <w14:solidFill>
              <w14:schemeClr w14:val="tx1"/>
            </w14:solidFill>
          </w14:textFill>
        </w:rPr>
        <w:t xml:space="preserve">年度物业管理服务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人民币壹佰伍拾捌万元整（¥1</w:t>
      </w:r>
      <w:r>
        <w:rPr>
          <w:rFonts w:ascii="宋体" w:hAnsi="宋体"/>
          <w:color w:val="000000" w:themeColor="text1"/>
          <w:szCs w:val="21"/>
          <w14:textFill>
            <w14:solidFill>
              <w14:schemeClr w14:val="tx1"/>
            </w14:solidFill>
          </w14:textFill>
        </w:rPr>
        <w:t xml:space="preserve">58</w:t>
      </w:r>
      <w:r>
        <w:rPr>
          <w:rFonts w:hint="eastAsia" w:ascii="宋体" w:hAnsi="宋体"/>
          <w:color w:val="000000" w:themeColor="text1"/>
          <w:szCs w:val="21"/>
          <w14:textFill>
            <w14:solidFill>
              <w14:schemeClr w14:val="tx1"/>
            </w14:solidFill>
          </w14:textFill>
        </w:rPr>
        <w:t xml:space="preserve">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人民币壹佰伍拾捌万元整（¥1</w:t>
      </w:r>
      <w:r>
        <w:rPr>
          <w:rFonts w:ascii="宋体" w:hAnsi="宋体"/>
          <w:color w:val="000000" w:themeColor="text1"/>
          <w:szCs w:val="21"/>
          <w14:textFill>
            <w14:solidFill>
              <w14:schemeClr w14:val="tx1"/>
            </w14:solidFill>
          </w14:textFill>
        </w:rPr>
        <w:t xml:space="preserve">58</w:t>
      </w:r>
      <w:r>
        <w:rPr>
          <w:rFonts w:hint="eastAsia" w:ascii="宋体" w:hAnsi="宋体"/>
          <w:color w:val="000000" w:themeColor="text1"/>
          <w:szCs w:val="21"/>
          <w14:textFill>
            <w14:solidFill>
              <w14:schemeClr w14:val="tx1"/>
            </w14:solidFill>
          </w14:textFill>
        </w:rPr>
        <w:t xml:space="preserve">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yellow"/>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本次采购特勤大队办公大楼及公共区域的保安、保洁、维修等综合服务。项目建筑面积为8454.31平方米。最低人员配备要求：5名保安（含保安队长1名），5名保洁（含保洁队长1名），4名消控人员，1名工程/设备维保人员，1名项目经理。具体采购需求详见招标文件第四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合同履行期限：2026年</w:t>
      </w: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月</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日至2028年7月</w:t>
      </w:r>
      <w:r>
        <w:rPr>
          <w:rFonts w:asciiTheme="minorEastAsia" w:hAnsiTheme="minorEastAsia" w:eastAsiaTheme="minorEastAsia"/>
          <w:color w:val="000000" w:themeColor="text1"/>
          <w:szCs w:val="21"/>
          <w14:textFill>
            <w14:solidFill>
              <w14:schemeClr w14:val="tx1"/>
            </w14:solidFill>
          </w14:textFill>
        </w:rPr>
        <w:t xml:space="preserve">31</w:t>
      </w:r>
      <w:r>
        <w:rPr>
          <w:rFonts w:hint="eastAsia" w:asciiTheme="minorEastAsia" w:hAnsiTheme="minorEastAsia" w:eastAsiaTheme="minorEastAsia"/>
          <w:color w:val="000000" w:themeColor="text1"/>
          <w:szCs w:val="21"/>
          <w14:textFill>
            <w14:solidFill>
              <w14:schemeClr w14:val="tx1"/>
            </w14:solidFill>
          </w14:textFill>
        </w:rPr>
        <w:t xml:space="preserve">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14:textFill>
            <w14:solidFill>
              <w14:schemeClr w14:val="tx1"/>
            </w14:solidFill>
          </w14:textFill>
        </w:rPr>
        <w:t xml:space="preserve">，所属行业为</w:t>
      </w:r>
      <w:r>
        <w:rPr>
          <w:rFonts w:hint="eastAsia" w:asciiTheme="minorEastAsia" w:hAnsiTheme="minorEastAsia" w:eastAsiaTheme="minorEastAsia"/>
          <w:b/>
          <w:color w:val="000000" w:themeColor="text1"/>
          <w:szCs w:val="21"/>
          <w14:textFill>
            <w14:solidFill>
              <w14:schemeClr w14:val="tx1"/>
            </w14:solidFill>
          </w14:textFill>
        </w:rPr>
        <w:t xml:space="preserve">物业管理</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1"/>
      <w:r>
        <w:rPr>
          <w:rFonts w:hint="eastAsia" w:asciiTheme="minorEastAsia" w:hAnsiTheme="minorEastAsia" w:eastAsiaTheme="minorEastAsia"/>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时间：</w:t>
      </w:r>
      <w:r>
        <w:rPr>
          <w:rFonts w:hint="eastAsia" w:eastAsiaTheme="minorEastAsia"/>
          <w:b/>
          <w:szCs w:val="21"/>
          <w:highlight w:val="none"/>
          <w:u w:val="single"/>
        </w:rPr>
        <w:t xml:space="preserve">2026年</w:t>
      </w:r>
      <w:r>
        <w:rPr>
          <w:rFonts w:hint="eastAsia" w:eastAsiaTheme="minorEastAsia"/>
          <w:b/>
          <w:szCs w:val="21"/>
          <w:highlight w:val="none"/>
          <w:u w:val="single"/>
        </w:rPr>
        <w:t xml:space="preserve">6</w:t>
      </w:r>
      <w:r>
        <w:rPr>
          <w:rFonts w:eastAsiaTheme="minorEastAsia"/>
          <w:b/>
          <w:szCs w:val="21"/>
          <w:highlight w:val="none"/>
          <w:u w:val="single"/>
        </w:rPr>
        <w:t xml:space="preserve">月</w:t>
      </w:r>
      <w:r>
        <w:rPr>
          <w:rFonts w:hint="eastAsia" w:eastAsiaTheme="minorEastAsia"/>
          <w:b/>
          <w:szCs w:val="21"/>
          <w:highlight w:val="none"/>
          <w:u w:val="single"/>
        </w:rPr>
        <w:t xml:space="preserve">1</w:t>
      </w:r>
      <w:r>
        <w:rPr>
          <w:rFonts w:hint="eastAsia" w:eastAsiaTheme="minorEastAsia"/>
          <w:b/>
          <w:szCs w:val="21"/>
          <w:highlight w:val="none"/>
          <w:u w:val="single"/>
        </w:rPr>
        <w:t xml:space="preserve">7</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rPr>
        <w:t xml:space="preserve">2026年6</w:t>
      </w:r>
      <w:r>
        <w:rPr>
          <w:rFonts w:eastAsiaTheme="minorEastAsia"/>
          <w:b/>
          <w:szCs w:val="21"/>
          <w:highlight w:val="none"/>
          <w:u w:val="single"/>
        </w:rPr>
        <w:t xml:space="preserve">月</w:t>
      </w:r>
      <w:r>
        <w:rPr>
          <w:rFonts w:hint="eastAsia" w:eastAsiaTheme="minorEastAsia"/>
          <w:b/>
          <w:szCs w:val="21"/>
          <w:highlight w:val="none"/>
          <w:u w:val="single"/>
        </w:rPr>
        <w:t xml:space="preserve">2</w:t>
      </w:r>
      <w:r>
        <w:rPr>
          <w:rFonts w:hint="eastAsia" w:eastAsiaTheme="minorEastAsia"/>
          <w:b/>
          <w:szCs w:val="21"/>
          <w:highlight w:val="none"/>
          <w:u w:val="single"/>
        </w:rPr>
        <w:t xml:space="preserve">5</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1、时间</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b/>
          <w:szCs w:val="21"/>
          <w:highlight w:val="none"/>
          <w:u w:val="single"/>
        </w:rPr>
        <w:t xml:space="preserve">2026年7</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rPr>
        <w:t xml:space="preserve">10</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rPr>
        <w:t xml:space="preserve">30</w:t>
      </w:r>
      <w:r>
        <w:rPr>
          <w:rFonts w:asciiTheme="minorEastAsia" w:hAnsiTheme="minorEastAsia" w:eastAsiaTheme="minorEastAsia"/>
          <w:b/>
          <w:szCs w:val="21"/>
          <w:highlight w:val="none"/>
          <w:u w:val="single"/>
        </w:rPr>
        <w:t xml:space="preserve">分（北京时间）</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hint="eastAsia"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11"/>
          <w:rFonts w:hint="eastAsia" w:asciiTheme="minorEastAsia" w:hAnsiTheme="minorEastAsia" w:eastAsiaTheme="minorEastAsia"/>
          <w:szCs w:val="21"/>
        </w:rPr>
        <w:t xml:space="preserve">http://www.ccgp-jiangsu.gov.cn/jiangsu/zlxz/ee/ee3a4bc5a3454aa2b0d9312230633ce9.html</w:t>
      </w:r>
      <w:r>
        <w:rPr>
          <w:rStyle w:val="911"/>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863"/>
        <w:rPr>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863"/>
        <w:rPr>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hint="eastAsia"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单位全称：苏州市公安局苏州工业园区分局</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w:t>
      </w:r>
      <w:r>
        <w:rPr>
          <w:rFonts w:hint="eastAsia" w:ascii="宋体" w:hAnsi="宋体" w:cs="宋体"/>
          <w:color w:val="000000" w:themeColor="text1"/>
          <w:szCs w:val="21"/>
          <w14:textFill>
            <w14:solidFill>
              <w14:schemeClr w14:val="tx1"/>
            </w14:solidFill>
          </w14:textFill>
        </w:rPr>
        <w:t xml:space="preserve">苏州工业园区万盛街</w:t>
      </w:r>
      <w:r>
        <w:rPr>
          <w:rFonts w:ascii="宋体" w:hAnsi="宋体" w:cs="宋体"/>
          <w:color w:val="000000" w:themeColor="text1"/>
          <w:szCs w:val="21"/>
          <w14:textFill>
            <w14:solidFill>
              <w14:schemeClr w14:val="tx1"/>
            </w14:solidFill>
          </w14:textFill>
        </w:rPr>
        <w:t xml:space="preserve">55</w:t>
      </w:r>
      <w:r>
        <w:rPr>
          <w:rFonts w:hint="eastAsia" w:ascii="宋体" w:hAnsi="宋体" w:cs="宋体"/>
          <w:color w:val="000000" w:themeColor="text1"/>
          <w:szCs w:val="21"/>
          <w14:textFill>
            <w14:solidFill>
              <w14:schemeClr w14:val="tx1"/>
            </w14:solidFill>
          </w14:textFill>
        </w:rPr>
        <w:t xml:space="preserve">号</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w:t>
      </w:r>
      <w:r>
        <w:rPr>
          <w:rFonts w:hint="eastAsia" w:cs="宋体" w:asciiTheme="minorEastAsia" w:hAnsiTheme="minorEastAsia" w:eastAsiaTheme="minorEastAsia"/>
          <w:szCs w:val="21"/>
        </w:rPr>
        <w:t xml:space="preserve">0512-</w:t>
      </w:r>
      <w:r>
        <w:rPr>
          <w:rFonts w:hint="eastAsia" w:cs="宋体" w:asciiTheme="minorEastAsia" w:hAnsiTheme="minorEastAsia" w:eastAsiaTheme="minorEastAsia"/>
          <w:color w:val="000000" w:themeColor="text1"/>
          <w:szCs w:val="21"/>
          <w14:textFill>
            <w14:solidFill>
              <w14:schemeClr w14:val="tx1"/>
            </w14:solidFill>
          </w14:textFill>
        </w:rPr>
        <w:t xml:space="preserve">6</w:t>
      </w:r>
      <w:r>
        <w:rPr>
          <w:rFonts w:cs="宋体" w:asciiTheme="minorEastAsia" w:hAnsiTheme="minorEastAsia" w:eastAsiaTheme="minorEastAsia"/>
          <w:color w:val="000000" w:themeColor="text1"/>
          <w:szCs w:val="21"/>
          <w14:textFill>
            <w14:solidFill>
              <w14:schemeClr w14:val="tx1"/>
            </w14:solidFill>
          </w14:textFill>
        </w:rPr>
        <w:t xml:space="preserve">6601707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_Hlk195628382"/>
      <w:r/>
      <w:bookmarkStart w:id="9" w:name="OLE_LINK9"/>
      <w:r/>
      <w:bookmarkStart w:id="10" w:name="OLE_LINK1"/>
      <w:r/>
      <w:bookmarkStart w:id="11" w:name="OLE_LINK2"/>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hint="eastAsia" w:cs="宋体" w:asciiTheme="minorEastAsia" w:hAnsi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w:t>
      </w:r>
      <w:r>
        <w:rPr>
          <w:rFonts w:hint="eastAsia" w:ascii="宋体" w:hAnsi="宋体" w:cs="宋体"/>
          <w:color w:val="000000" w:themeColor="text1"/>
          <w:szCs w:val="21"/>
          <w14:textFill>
            <w14:solidFill>
              <w14:schemeClr w14:val="tx1"/>
            </w14:solidFill>
          </w14:textFill>
        </w:rPr>
        <w:t xml:space="preserve">66607642</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w:t>
      </w:r>
      <w:r>
        <w:rPr>
          <w:rFonts w:hint="eastAsia" w:ascii="宋体" w:hAnsi="宋体" w:cs="宋体"/>
          <w:color w:val="000000" w:themeColor="text1"/>
          <w:szCs w:val="21"/>
          <w14:textFill>
            <w14:solidFill>
              <w14:schemeClr w14:val="tx1"/>
            </w14:solidFill>
          </w14:textFill>
        </w:rPr>
        <w:t xml:space="preserve">宫进昌</w:t>
      </w:r>
      <w:r/>
    </w:p>
    <w:p>
      <w:pPr>
        <w:pStyle w:val="873"/>
        <w:ind w:firstLine="420"/>
        <w:spacing w:line="360" w:lineRule="auto"/>
        <w:rPr>
          <w:rFonts w:hint="eastAsia" w:asciiTheme="minorEastAsia" w:hAnsi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电话：0512-</w:t>
      </w:r>
      <w:r>
        <w:rPr>
          <w:rFonts w:hint="eastAsia" w:ascii="宋体" w:hAnsi="宋体" w:cs="宋体"/>
          <w:color w:val="000000" w:themeColor="text1"/>
          <w:szCs w:val="21"/>
          <w14:textFill>
            <w14:solidFill>
              <w14:schemeClr w14:val="tx1"/>
            </w14:solidFill>
          </w14:textFill>
        </w:rPr>
        <w:t xml:space="preserve">66607642</w:t>
      </w:r>
      <w:r/>
    </w:p>
    <w:p>
      <w:pPr>
        <w:pStyle w:val="873"/>
        <w:ind w:right="420" w:firstLine="420"/>
        <w:jc w:val="right"/>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 w:val="21"/>
          <w:szCs w:val="21"/>
          <w14:textFill>
            <w14:solidFill>
              <w14:schemeClr w14:val="tx1"/>
            </w14:solidFill>
          </w14:textFill>
        </w:rPr>
      </w:r>
      <w:r/>
    </w:p>
    <w:p>
      <w:pPr>
        <w:pStyle w:val="873"/>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873"/>
        <w:ind w:left="602" w:firstLine="88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3"/>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863"/>
      </w:pPr>
      <w:r>
        <w:rPr>
          <w:rFonts w:hint="eastAsia"/>
        </w:rPr>
        <w:t xml:space="preserve">1</w:t>
      </w:r>
      <w:r>
        <w:t xml:space="preserve">.10</w:t>
      </w:r>
      <w:r>
        <w:rPr>
          <w:b/>
          <w:bCs/>
        </w:rPr>
        <w:t xml:space="preserve">集中现场考察</w:t>
      </w:r>
      <w:r/>
    </w:p>
    <w:p>
      <w:pPr>
        <w:pStyle w:val="863"/>
      </w:pPr>
      <w:r>
        <w:rPr>
          <w:rFonts w:hint="eastAsia"/>
        </w:rPr>
        <w:t xml:space="preserve">本项目按以下第</w:t>
      </w:r>
      <w:r>
        <w:rPr>
          <w:rFonts w:hint="eastAsia"/>
          <w:u w:val="single"/>
        </w:rPr>
        <w:t xml:space="preserve"> </w:t>
      </w:r>
      <w:r>
        <w:rPr>
          <w:u w:val="single"/>
        </w:rPr>
        <w:t xml:space="preserve"> </w:t>
      </w:r>
      <w:r>
        <w:rPr>
          <w:rFonts w:hint="eastAsia"/>
          <w:u w:val="single"/>
        </w:rPr>
        <w:t xml:space="preserve">① </w:t>
      </w:r>
      <w:r>
        <w:rPr>
          <w:u w:val="single"/>
        </w:rPr>
        <w:t xml:space="preserve"> </w:t>
      </w:r>
      <w:r>
        <w:rPr>
          <w:rFonts w:hint="eastAsia"/>
        </w:rPr>
        <w:t xml:space="preserve">种方式组织集中现场考察：</w:t>
      </w:r>
      <w:r/>
    </w:p>
    <w:p>
      <w:pPr>
        <w:pStyle w:val="863"/>
      </w:pPr>
      <w:r>
        <w:rPr>
          <w:rFonts w:hint="eastAsia"/>
        </w:rPr>
        <w:t xml:space="preserve">①采购人不组织集中现场考察；</w:t>
      </w:r>
      <w:r/>
    </w:p>
    <w:p>
      <w:pPr>
        <w:pStyle w:val="863"/>
      </w:pPr>
      <w:r>
        <w:rPr>
          <w:rFonts w:hint="eastAsia"/>
        </w:rPr>
        <w:t xml:space="preserve">②采购人组织集中现场考察，请供应商持在”苏采云”系统中下载本项目采购文件的《投标供应商确认函》，按以下时间地点参加集中现场考察：</w:t>
      </w:r>
      <w:r/>
    </w:p>
    <w:p>
      <w:pPr>
        <w:pStyle w:val="863"/>
      </w:pPr>
      <w:r>
        <w:rPr>
          <w:rFonts w:hint="eastAsia"/>
        </w:rPr>
        <w:t xml:space="preserve">集合时间： </w:t>
      </w:r>
      <w:r>
        <w:t xml:space="preserve">  </w:t>
      </w:r>
      <w:r>
        <w:rPr>
          <w:rFonts w:hint="eastAsia"/>
        </w:rPr>
        <w:t xml:space="preserve">/年/月/日/时/分（北京时间）；</w:t>
      </w:r>
      <w:r/>
    </w:p>
    <w:p>
      <w:pPr>
        <w:pStyle w:val="863"/>
      </w:pPr>
      <w:r>
        <w:rPr>
          <w:rFonts w:hint="eastAsia"/>
        </w:rPr>
        <w:t xml:space="preserve">集合地点：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863"/>
      </w:pPr>
      <w:r>
        <w:rPr>
          <w:rFonts w:hint="eastAsia"/>
        </w:rPr>
        <w:t xml:space="preserve">联系人： </w:t>
      </w:r>
      <w:r>
        <w:t xml:space="preserve"> </w:t>
      </w:r>
      <w:r>
        <w:rPr>
          <w:rFonts w:hint="eastAsia"/>
        </w:rPr>
        <w:t xml:space="preserve"> </w:t>
      </w:r>
      <w:r>
        <w:t xml:space="preserve"> </w:t>
      </w:r>
      <w:r>
        <w:rPr>
          <w:rFonts w:hint="eastAsia"/>
        </w:rPr>
        <w:t xml:space="preserve">/</w:t>
      </w:r>
      <w:r>
        <w:t xml:space="preserve">     </w:t>
      </w:r>
      <w:r>
        <w:rPr>
          <w:rFonts w:hint="eastAsia"/>
        </w:rPr>
        <w:t xml:space="preserve">；联系电话：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863"/>
        <w:ind w:firstLine="422"/>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863"/>
      </w:pPr>
      <w:r>
        <w:rPr>
          <w:rFonts w:hint="eastAsia"/>
        </w:rPr>
        <w:t xml:space="preserve">（1）根据自身投标需要，供应商可对项目相关情况进行考察，以获取编制投标文件和签署合同所需的信息。考察现场所发生的费用由供应商自己承担。</w:t>
      </w:r>
      <w:r/>
    </w:p>
    <w:p>
      <w:pPr>
        <w:pStyle w:val="863"/>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63"/>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863"/>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63"/>
      </w:pPr>
      <w:r>
        <w:rPr>
          <w:rFonts w:hint="eastAsia"/>
        </w:rPr>
        <w:t xml:space="preserve">（5）由于未进行现场考察造成的任何问题由供应商自行承担。</w:t>
      </w:r>
      <w:r/>
    </w:p>
    <w:p>
      <w:pPr>
        <w:pStyle w:val="863"/>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863"/>
      </w:pPr>
      <w:r>
        <w:rPr>
          <w:rFonts w:hint="eastAsia"/>
        </w:rPr>
        <w:t xml:space="preserve">（1）必须是全新、未使用过的原装合格正品（包括零部件），如安装或配置了软件的，须为正版软件。</w:t>
      </w:r>
      <w:r/>
    </w:p>
    <w:p>
      <w:pPr>
        <w:pStyle w:val="863"/>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863"/>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63"/>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63"/>
      </w:pPr>
      <w:r>
        <w:rPr>
          <w:rFonts w:hint="eastAsia"/>
        </w:rPr>
        <w:t xml:space="preserve">（5）投标人、制造商及其所提供的货物未能满足前述要求而导致采购人遭受任何损失的，投标人应承担全部责任。</w:t>
      </w:r>
      <w:r/>
    </w:p>
    <w:p>
      <w:pPr>
        <w:pStyle w:val="863"/>
      </w:pPr>
      <w:r>
        <w:t xml:space="preserve">1.12</w:t>
      </w:r>
      <w:r>
        <w:rPr>
          <w:b/>
          <w:bCs/>
        </w:rPr>
        <w:t xml:space="preserve">法律适用</w:t>
      </w:r>
      <w:r/>
    </w:p>
    <w:p>
      <w:pPr>
        <w:pStyle w:val="863"/>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63"/>
        <w:ind w:firstLine="422"/>
        <w:rPr>
          <w:b/>
          <w:bCs/>
        </w:rPr>
      </w:pPr>
      <w:r/>
      <w:bookmarkStart w:id="15" w:name="_Hlk132385248"/>
      <w:r>
        <w:rPr>
          <w:rFonts w:hint="eastAsia"/>
          <w:b/>
          <w:bCs/>
        </w:rPr>
        <w:t xml:space="preserve">2</w:t>
      </w:r>
      <w:r>
        <w:rPr>
          <w:b/>
          <w:bCs/>
        </w:rPr>
        <w:t xml:space="preserve">.4招标文件的约束力</w:t>
      </w:r>
      <w:r/>
    </w:p>
    <w:p>
      <w:pPr>
        <w:pStyle w:val="863"/>
      </w:pPr>
      <w:r>
        <w:rPr>
          <w:rFonts w:hint="eastAsia"/>
        </w:rPr>
        <w:t xml:space="preserve">（1）投标人一旦参加本项目采购活动，即被认为接受了本招标文件的规定和约束。</w:t>
      </w:r>
      <w:r/>
    </w:p>
    <w:p>
      <w:pPr>
        <w:pStyle w:val="863"/>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41"/>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41"/>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41"/>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41"/>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41"/>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41"/>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4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41"/>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41"/>
        <w:numPr>
          <w:ilvl w:val="2"/>
          <w:numId w:val="6"/>
        </w:numPr>
        <w:spacing w:line="400" w:lineRule="exact"/>
        <w:tabs>
          <w:tab w:val="left" w:pos="851" w:leader="none"/>
        </w:tabs>
        <w:rPr>
          <w:rFonts w:ascii="Times New Roman" w:hAnsi="Times New Roman" w:eastAsiaTheme="minorEastAsia"/>
          <w:b/>
          <w:sz w:val="21"/>
          <w:szCs w:val="21"/>
        </w:rPr>
      </w:pPr>
      <w:r/>
      <w:bookmarkStart w:id="17" w:name="_Hlk73984846"/>
      <w:r/>
      <w:bookmarkStart w:id="18" w:name="_Hlk75809093"/>
      <w:r>
        <w:rPr>
          <w:rFonts w:ascii="Times New Roman" w:hAnsi="Times New Roman" w:eastAsiaTheme="minorEastAsia"/>
          <w:b/>
          <w:sz w:val="21"/>
          <w:szCs w:val="21"/>
        </w:rPr>
        <w:t xml:space="preserve">综合评审文件</w:t>
      </w:r>
      <w:r/>
    </w:p>
    <w:p>
      <w:pPr>
        <w:pStyle w:val="1041"/>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41"/>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41"/>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41"/>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r/>
      <w:bookmarkEnd w:id="18"/>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190"/>
        <w:numPr>
          <w:ilvl w:val="2"/>
          <w:numId w:val="3"/>
        </w:num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190"/>
        <w:ind w:left="1134" w:firstLine="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190"/>
        <w:ind w:left="1134" w:firstLine="0"/>
        <w:spacing w:line="400" w:lineRule="exact"/>
        <w:rPr>
          <w:rFonts w:hint="eastAsia"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1041"/>
        <w:numPr>
          <w:ilvl w:val="2"/>
          <w:numId w:val="3"/>
        </w:numPr>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41"/>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41"/>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7412"/>
      <w:r/>
      <w:bookmarkStart w:id="26" w:name="_Hlk132385307"/>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90653120"/>
      <w:r/>
      <w:bookmarkStart w:id="33" w:name="_Hlk158135404"/>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asciiTheme="minorEastAsia" w:hAnsiTheme="minorEastAsia" w:eastAsiaTheme="minorEastAsia"/>
          <w:szCs w:val="21"/>
        </w:rPr>
        <w:t xml:space="preserve">0512</w:t>
      </w:r>
      <w:r>
        <w:rPr>
          <w:rFonts w:asciiTheme="minorEastAsia" w:hAnsiTheme="minorEastAsia" w:eastAsiaTheme="minorEastAsia"/>
          <w:szCs w:val="21"/>
        </w:rPr>
        <w:t xml:space="preserve">-66601707</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512-66601108</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通讯地址：苏州工业园区</w:t>
      </w:r>
      <w:r>
        <w:rPr>
          <w:rFonts w:hint="eastAsia" w:ascii="宋体" w:hAnsi="宋体" w:cs="宋体"/>
          <w:color w:val="000000" w:themeColor="text1"/>
          <w:szCs w:val="21"/>
          <w14:textFill>
            <w14:solidFill>
              <w14:schemeClr w14:val="tx1"/>
            </w14:solidFill>
          </w14:textFill>
        </w:rPr>
        <w:t xml:space="preserve">万盛街5</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号</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66607642</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_Hlk195628859"/>
      <w:r/>
      <w:bookmarkStart w:id="54" w:name="OLE_LINK7"/>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4"/>
      <w:r/>
      <w:bookmarkStart w:id="57" w:name="OLE_LINK3"/>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hint="eastAsia" w:ascii="宋体" w:hAnsi="宋体"/>
          <w:b/>
          <w:szCs w:val="21"/>
          <w:lang w:val="zh-CN"/>
        </w:rPr>
      </w:pPr>
      <w:r>
        <w:rPr>
          <w:rFonts w:hint="eastAsia" w:ascii="宋体" w:hAnsi="宋体"/>
          <w:b/>
          <w:szCs w:val="21"/>
          <w:lang w:val="zh-CN"/>
        </w:rPr>
        <w:t xml:space="preserve">法人授权委托书</w:t>
      </w:r>
      <w:r/>
    </w:p>
    <w:p>
      <w:pPr>
        <w:pStyle w:val="863"/>
        <w:ind w:firstLine="422"/>
        <w:rPr>
          <w:rFonts w:hint="eastAsia" w:ascii="宋体" w:hAnsi="宋体"/>
          <w:b/>
          <w:szCs w:val="21"/>
          <w:lang w:val="zh-CN"/>
        </w:rPr>
      </w:pPr>
      <w:r>
        <w:rPr>
          <w:rFonts w:hint="eastAsia" w:ascii="宋体" w:hAnsi="宋体"/>
          <w:b/>
          <w:szCs w:val="21"/>
          <w:lang w:val="zh-CN"/>
        </w:rPr>
      </w:r>
      <w:r/>
    </w:p>
    <w:p>
      <w:pPr>
        <w:pStyle w:val="864"/>
        <w:jc w:val="center"/>
        <w:spacing w:line="360" w:lineRule="auto"/>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hint="eastAsia" w:ascii="宋体" w:hAnsi="宋体"/>
          <w:szCs w:val="21"/>
        </w:rPr>
      </w:pPr>
      <w:r>
        <w:rPr>
          <w:rFonts w:hint="eastAsia" w:ascii="宋体" w:hAnsi="宋体"/>
          <w:szCs w:val="21"/>
        </w:rPr>
        <w:t xml:space="preserve">代理人无转委托权。</w:t>
      </w:r>
      <w:r/>
    </w:p>
    <w:p>
      <w:pPr>
        <w:ind w:firstLine="420"/>
        <w:spacing w:line="360" w:lineRule="auto"/>
        <w:rPr>
          <w:rFonts w:hint="eastAsia"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r>
      <w:r/>
    </w:p>
    <w:p>
      <w:pPr>
        <w:ind w:firstLine="6090"/>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hint="eastAsia" w:ascii="宋体" w:hAnsi="宋体" w:cs="宋体"/>
          <w:szCs w:val="21"/>
        </w:rPr>
      </w:pPr>
      <w:r>
        <w:rPr>
          <w:rFonts w:hint="eastAsia" w:ascii="宋体" w:hAnsi="宋体" w:cs="宋体"/>
          <w:szCs w:val="21"/>
        </w:rPr>
      </w:r>
      <w:r/>
    </w:p>
    <w:p>
      <w:pPr>
        <w:ind w:right="630" w:firstLine="420"/>
        <w:jc w:val="left"/>
        <w:spacing w:line="360" w:lineRule="auto"/>
        <w:rPr>
          <w:rFonts w:hint="eastAsia" w:ascii="宋体" w:hAnsi="宋体" w:cs="宋体"/>
          <w:szCs w:val="21"/>
        </w:rPr>
      </w:pPr>
      <w:r>
        <w:rPr>
          <w:rFonts w:hint="eastAsia" w:ascii="宋体" w:hAnsi="宋体"/>
          <w:szCs w:val="21"/>
        </w:rPr>
        <w:t xml:space="preserve">后附：代理人身份证扫描件</w:t>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jc w:val="left"/>
        <w:widowControl/>
        <w:rPr>
          <w:rFonts w:hint="eastAsia"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69"/>
        <w:ind w:firstLine="637"/>
        <w:spacing w:line="360" w:lineRule="auto"/>
        <w:rPr>
          <w:rFonts w:hint="eastAsia"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863"/>
      </w:pPr>
      <w:r/>
      <w:r/>
    </w:p>
    <w:p>
      <w:pPr>
        <w:ind w:firstLine="42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pStyle w:val="1069"/>
        <w:jc w:val="center"/>
        <w:spacing w:line="360" w:lineRule="auto"/>
        <w:rPr>
          <w:rFonts w:hint="eastAsia"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862"/>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863"/>
            </w:pPr>
            <w:r>
              <w:rPr>
                <w:rFonts w:hint="eastAsia"/>
              </w:rPr>
              <w:t xml:space="preserve">单位：（元）</w:t>
            </w:r>
            <w:r/>
          </w:p>
          <w:p>
            <w:pPr>
              <w:pStyle w:val="863"/>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863"/>
      </w:pPr>
      <w:r/>
      <w:r/>
    </w:p>
    <w:p>
      <w:pPr>
        <w:pStyle w:val="863"/>
      </w:p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863"/>
      </w:p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r>
      <w:r/>
    </w:p>
    <w:p>
      <w:pPr>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873"/>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62"/>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rFonts w:hint="eastAsia"/>
                <w:color w:val="ff0000"/>
                <w:spacing w:val="20"/>
                <w:szCs w:val="24"/>
              </w:rPr>
              <w:t xml:space="preserve">本服务项目采购包中：</w:t>
            </w:r>
            <w:r>
              <w:rPr>
                <w:rFonts w:ascii="Segoe UI Symbol" w:hAnsi="Segoe UI Symbol" w:cs="Segoe UI Symbol"/>
                <w:color w:val="ff0000"/>
                <w:spacing w:val="20"/>
                <w:szCs w:val="24"/>
              </w:rPr>
              <w:t xml:space="preserve">☑</w:t>
            </w:r>
            <w:r>
              <w:rPr>
                <w:rFonts w:hint="eastAsia"/>
                <w:color w:val="ff0000"/>
                <w:spacing w:val="20"/>
                <w:szCs w:val="24"/>
              </w:rPr>
              <w:t xml:space="preserve">不涉及货物采购内容</w:t>
            </w:r>
            <w:r/>
          </w:p>
          <w:p>
            <w:pPr>
              <w:spacing w:line="360" w:lineRule="auto"/>
              <w:rPr>
                <w:rFonts w:hint="eastAsia"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rFonts w:hint="eastAsia"/>
          <w:color w:val="000000"/>
          <w:szCs w:val="21"/>
        </w:rPr>
        <w:t xml:space="preserve">注：1、投标总报价应与开标一览表合计金额一致；否则，以开标一览表为准。</w:t>
      </w:r>
      <w:r/>
    </w:p>
    <w:p>
      <w:pPr>
        <w:pStyle w:val="863"/>
        <w:ind w:left="420"/>
        <w:spacing w:line="360" w:lineRule="auto"/>
        <w:rPr>
          <w:b/>
          <w:bCs/>
        </w:rPr>
      </w:pPr>
      <w:r>
        <w:rPr>
          <w:rFonts w:hint="eastAsia"/>
        </w:rPr>
        <w:t xml:space="preserve">2、</w:t>
      </w: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863"/>
      </w:pPr>
      <w:r/>
      <w:r/>
    </w:p>
    <w:p>
      <w:pPr>
        <w:pStyle w:val="863"/>
      </w:pPr>
      <w:r/>
      <w:r/>
    </w:p>
    <w:p>
      <w:pPr>
        <w:jc w:val="left"/>
        <w:widowControl/>
        <w:rPr>
          <w:rFonts w:hint="eastAsia"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4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4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4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4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4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4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63"/>
      </w:pPr>
      <w:r/>
      <w:bookmarkEnd w:id="64"/>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hint="eastAsia"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hint="eastAsia"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863"/>
      </w:pPr>
      <w:r/>
      <w:r/>
    </w:p>
    <w:p>
      <w:pPr>
        <w:ind w:firstLine="420"/>
        <w:jc w:val="left"/>
        <w:widowControl/>
      </w:pPr>
      <w:r>
        <w:br w:type="page" w:clear="all"/>
      </w:r>
      <w:r/>
    </w:p>
    <w:p>
      <w:pPr>
        <w:spacing w:before="156" w:line="240" w:lineRule="exact"/>
        <w:rPr>
          <w:rFonts w:hint="eastAsia" w:ascii="宋体" w:hAnsi="宋体"/>
          <w:b/>
        </w:rPr>
      </w:pPr>
      <w:r>
        <w:rPr>
          <w:rFonts w:hint="eastAsia" w:ascii="宋体" w:hAnsi="宋体"/>
          <w:b/>
        </w:rPr>
        <w:t xml:space="preserve">附：中小企业划型标准规定（工信部联企业〔2011〕300号）</w:t>
      </w:r>
      <w:r/>
    </w:p>
    <w:p>
      <w:pPr>
        <w:pStyle w:val="1183"/>
        <w:ind w:firstLine="420"/>
      </w:pPr>
      <w:r/>
      <w:r/>
    </w:p>
    <w:p>
      <w:pPr>
        <w:ind w:firstLine="422"/>
        <w:spacing w:before="156" w:line="24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jc w:val="center"/>
        <w:spacing w:line="360" w:lineRule="auto"/>
        <w:rPr>
          <w:rFonts w:hint="eastAsia"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r/>
    </w:p>
    <w:p>
      <w:pPr>
        <w:ind w:firstLine="420"/>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hint="eastAsia"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hint="eastAsia" w:asciiTheme="minorEastAsia" w:hAnsiTheme="minorEastAsia" w:eastAsiaTheme="minorEastAsia"/>
          <w:b/>
          <w:color w:val="ff0000"/>
          <w:sz w:val="32"/>
          <w:szCs w:val="32"/>
          <w:lang w:val="zh-CN"/>
        </w:rPr>
      </w:pPr>
      <w:r>
        <w:rPr>
          <w:rFonts w:hint="eastAsia"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862"/>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left="424" w:right="451"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6090"/>
        <w:jc w:val="right"/>
        <w:spacing w:line="360" w:lineRule="auto"/>
        <w:rPr>
          <w:rFonts w:hint="eastAsia"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63"/>
        <w:jc w:val="right"/>
      </w:pPr>
      <w:r>
        <w:rPr>
          <w:rFonts w:hint="eastAsia"/>
        </w:rPr>
        <w:t xml:space="preserve">日期：　　　　年　　  月　　  日</w:t>
      </w:r>
      <w:bookmarkEnd w:id="71"/>
      <w:r/>
      <w:r/>
    </w:p>
    <w:p>
      <w:pPr>
        <w:pStyle w:val="863"/>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862"/>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），否则作为无效投标处理。同时投标文件中须提供上述表格中加下划线要求的证书扫描件，不符、不全或不提供的，作为无效投标处理。</w:t>
      </w:r>
      <w:r>
        <w:rPr>
          <w:rFonts w:hint="eastAsia"/>
          <w:b/>
          <w:bCs/>
          <w:color w:val="ff0000"/>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2" w:name="_Hlk92805961"/>
      <w:r>
        <w:rPr>
          <w:rFonts w:hint="eastAsia"/>
          <w:color w:val="000000" w:themeColor="text1"/>
          <w14:textFill>
            <w14:solidFill>
              <w14:schemeClr w14:val="tx1"/>
            </w14:solidFill>
          </w14:textFill>
        </w:rPr>
        <w:t xml:space="preserve">（如：身份证、毕业证书、工作经验证明及其他相关证书、证明等）。</w:t>
      </w:r>
      <w:bookmarkEnd w:id="72"/>
      <w:r/>
      <w:r/>
    </w:p>
    <w:p>
      <w:pPr>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01"/>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862"/>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863"/>
      </w:pPr>
      <w:r/>
      <w:r/>
    </w:p>
    <w:p>
      <w:pPr>
        <w:pStyle w:val="901"/>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863"/>
        <w:ind w:firstLine="422"/>
        <w:jc w:val="center"/>
        <w:rPr>
          <w:b/>
          <w:bCs/>
        </w:rPr>
        <w:outlineLvl w:val="1"/>
      </w:pPr>
      <w:r>
        <w:rPr>
          <w:rFonts w:hint="eastAsia"/>
          <w:b/>
          <w:bCs/>
        </w:rPr>
        <w:t xml:space="preserve">十一、相关业绩一览表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86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63"/>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901"/>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62"/>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01"/>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pStyle w:val="901"/>
        <w:spacing w:line="360" w:lineRule="auto"/>
        <w:rPr>
          <w:szCs w:val="24"/>
        </w:rPr>
      </w:pPr>
      <w:r>
        <w:t xml:space="preserve"> </w:t>
      </w:r>
      <w:r/>
    </w:p>
    <w:p>
      <w:pPr>
        <w:pStyle w:val="901"/>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901"/>
        <w:spacing w:line="360" w:lineRule="auto"/>
      </w:pPr>
      <w:r>
        <w:rPr>
          <w:shd w:val="clear" w:color="auto" w:fill="ffffff"/>
        </w:rPr>
        <w:t xml:space="preserve">……</w:t>
      </w:r>
      <w:r/>
    </w:p>
    <w:p>
      <w:pPr>
        <w:pStyle w:val="901"/>
        <w:spacing w:line="360" w:lineRule="auto"/>
      </w:pPr>
      <w:r>
        <w:rPr>
          <w:shd w:val="clear" w:color="auto" w:fill="ffffff"/>
        </w:rPr>
        <w:t xml:space="preserve">本公司（单位）对上述声明内容的真实性负责。如有虚假，愿承担相应法律责任。</w:t>
      </w:r>
      <w:r/>
    </w:p>
    <w:p>
      <w:pPr>
        <w:pStyle w:val="901"/>
        <w:spacing w:line="360" w:lineRule="auto"/>
      </w:pPr>
      <w:r>
        <w:t xml:space="preserve"> </w:t>
      </w:r>
      <w:r/>
    </w:p>
    <w:p>
      <w:pPr>
        <w:pStyle w:val="901"/>
        <w:ind w:right="1000"/>
        <w:jc w:val="right"/>
        <w:spacing w:line="360" w:lineRule="auto"/>
        <w:rPr>
          <w:szCs w:val="24"/>
        </w:rPr>
      </w:pPr>
      <w:r>
        <w:rPr>
          <w:shd w:val="clear" w:color="auto" w:fill="ffffff"/>
        </w:rPr>
        <w:t xml:space="preserve">公司（单位）名称（盖章）：         </w:t>
      </w:r>
      <w:r/>
    </w:p>
    <w:p>
      <w:pPr>
        <w:pStyle w:val="901"/>
        <w:jc w:val="right"/>
        <w:spacing w:line="360" w:lineRule="auto"/>
      </w:pPr>
      <w:r>
        <w:rPr>
          <w:shd w:val="clear" w:color="auto" w:fill="ffffff"/>
        </w:rPr>
        <w:t xml:space="preserve">                       日期：    年   月   日         </w:t>
      </w:r>
      <w:r/>
    </w:p>
    <w:p>
      <w:pPr>
        <w:pStyle w:val="901"/>
        <w:spacing w:line="360" w:lineRule="auto"/>
      </w:pPr>
      <w:r>
        <w:rPr>
          <w:shd w:val="clear" w:color="auto" w:fill="ffffff"/>
        </w:rPr>
        <w:t xml:space="preserve">___________________________________________________________________________________</w:t>
      </w:r>
      <w:r/>
    </w:p>
    <w:p>
      <w:pPr>
        <w:pStyle w:val="901"/>
        <w:spacing w:line="360" w:lineRule="auto"/>
        <w:rPr>
          <w:b/>
        </w:rPr>
      </w:pPr>
      <w:r>
        <w:rPr>
          <w:b/>
          <w:shd w:val="clear" w:color="auto" w:fill="ffffff"/>
        </w:rPr>
        <w:t xml:space="preserve">1.产品如有型号，请在“产品名称”栏一并填写。</w:t>
      </w:r>
      <w:r/>
    </w:p>
    <w:p>
      <w:pPr>
        <w:pStyle w:val="901"/>
        <w:spacing w:line="360" w:lineRule="auto"/>
        <w:rPr>
          <w:b/>
        </w:rPr>
      </w:pPr>
      <w:r>
        <w:rPr>
          <w:b/>
          <w:shd w:val="clear" w:color="auto" w:fill="ffffff"/>
        </w:rPr>
        <w:t xml:space="preserve">2.生产厂名与厂址应与生产厂营业执照载明的相关信息保持一致。</w:t>
      </w:r>
      <w:r/>
    </w:p>
    <w:p>
      <w:pPr>
        <w:pStyle w:val="901"/>
        <w:spacing w:line="360" w:lineRule="auto"/>
        <w:rPr>
          <w:b/>
        </w:rPr>
      </w:pPr>
      <w:r>
        <w:rPr>
          <w:b/>
          <w:shd w:val="clear" w:color="auto" w:fill="ffffff"/>
        </w:rPr>
        <w:t xml:space="preserve">3.该产品的中国境内生产的组件成本占比相关要求实施前，“规定比例”栏可不填，下同。</w:t>
      </w:r>
      <w:r/>
    </w:p>
    <w:p>
      <w:pPr>
        <w:pStyle w:val="901"/>
        <w:spacing w:line="360" w:lineRule="auto"/>
        <w:rPr>
          <w:b/>
        </w:rPr>
      </w:pPr>
      <w:r>
        <w:rPr>
          <w:b/>
          <w:shd w:val="clear" w:color="auto" w:fill="ffffff"/>
        </w:rPr>
        <w:t xml:space="preserve">4.该产品的关键组件要求实施前，“关键组件”栏可不填，下同。</w:t>
      </w:r>
      <w:r/>
    </w:p>
    <w:p>
      <w:pPr>
        <w:pStyle w:val="901"/>
        <w:spacing w:line="360" w:lineRule="auto"/>
        <w:rPr>
          <w:b/>
          <w:shd w:val="clear" w:color="auto" w:fill="ffffff"/>
        </w:rPr>
      </w:pPr>
      <w:r>
        <w:rPr>
          <w:b/>
          <w:shd w:val="clear" w:color="auto" w:fill="ffffff"/>
        </w:rPr>
        <w:t xml:space="preserve">5.该产品的关键工序要求实施前，“关键工序”栏可不填，下同。</w:t>
      </w:r>
      <w:r/>
    </w:p>
    <w:p>
      <w:pPr>
        <w:pStyle w:val="901"/>
        <w:spacing w:before="30" w:after="30" w:line="360" w:lineRule="auto"/>
        <w:rPr>
          <w:rFonts w:hint="eastAsia" w:ascii="方正魏碑_GBK" w:hAnsi="方正魏碑_GBK"/>
          <w:color w:val="000000" w:themeColor="text1"/>
          <w:sz w:val="22"/>
          <w:szCs w:val="22"/>
          <w:shd w:val="clear" w:color="auto" w:fill="ffffff"/>
          <w14:textFill>
            <w14:solidFill>
              <w14:schemeClr w14:val="tx1"/>
            </w14:solidFill>
          </w14:textFill>
        </w:rPr>
      </w:pPr>
      <w:r>
        <w:rPr>
          <w:b/>
          <w:shd w:val="clear" w:color="auto" w:fill="ffffff"/>
        </w:rPr>
        <w:t xml:space="preserve">6.</w:t>
      </w:r>
      <w:r>
        <w:rPr>
          <w:rFonts w:hint="eastAsia"/>
          <w:b/>
          <w:shd w:val="clear" w:color="auto" w:fill="ffffff"/>
        </w:rPr>
        <w:t xml:space="preserve">《声明函》中标注“</w:t>
      </w:r>
      <w:r>
        <w:rPr>
          <w:bCs/>
          <w:u w:val="single"/>
          <w:shd w:val="clear" w:color="auto" w:fill="ffffff"/>
        </w:rPr>
        <w:t xml:space="preserve">  /  </w:t>
      </w:r>
      <w:r>
        <w:rPr>
          <w:rFonts w:hint="eastAsia"/>
          <w:b/>
          <w:shd w:val="clear" w:color="auto" w:fill="ffffff"/>
        </w:rPr>
        <w:t xml:space="preserve">”的地方无需填写</w:t>
      </w:r>
      <w:r>
        <w:rPr>
          <w:rFonts w:hint="eastAsia" w:ascii="方正魏碑_GBK" w:hAnsi="方正魏碑_GBK"/>
          <w:color w:val="000000" w:themeColor="text1"/>
          <w:sz w:val="22"/>
          <w:szCs w:val="22"/>
          <w:shd w:val="clear" w:color="auto" w:fill="ffffff"/>
          <w14:textFill>
            <w14:solidFill>
              <w14:schemeClr w14:val="tx1"/>
            </w14:solidFill>
          </w14:textFill>
        </w:rPr>
        <w:t xml:space="preserve">。</w:t>
      </w:r>
      <w:r/>
    </w:p>
    <w:p>
      <w:pPr>
        <w:spacing w:after="120" w:line="360" w:lineRule="auto"/>
        <w:widowControl/>
      </w:pPr>
      <w:r>
        <w:rPr>
          <w:rFonts w:hint="eastAsia"/>
          <w:b/>
          <w:sz w:val="24"/>
          <w:szCs w:val="20"/>
          <w:shd w:val="clear" w:color="auto" w:fill="ffffff"/>
        </w:rPr>
        <w:t xml:space="preserve">7.政府采购服务项目中涉及的货物需填写本表，不涉及无需填写。</w:t>
      </w:r>
      <w:r/>
    </w:p>
    <w:p>
      <w:r>
        <w:br w:type="page" w:clear="all"/>
      </w:r>
      <w:r/>
    </w:p>
    <w:p>
      <w:pPr>
        <w:jc w:val="center"/>
        <w:spacing w:after="312"/>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90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90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90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0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901"/>
        <w:ind w:firstLine="420"/>
        <w:jc w:val="both"/>
        <w:spacing w:before="0" w:after="0" w:line="360" w:lineRule="auto"/>
        <w:widowControl/>
        <w:rPr>
          <w:rFonts w:hint="eastAsia"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901"/>
        <w:ind w:firstLine="420"/>
        <w:jc w:val="both"/>
        <w:spacing w:after="120"/>
        <w:widowControl/>
        <w:rPr>
          <w:rFonts w:hint="eastAsia" w:ascii="宋体" w:hAnsi="宋体" w:cs="宋体"/>
          <w:sz w:val="21"/>
          <w:szCs w:val="21"/>
          <w:lang w:bidi="ar"/>
        </w:rPr>
      </w:pPr>
      <w:r>
        <w:rPr>
          <w:rFonts w:hint="eastAsia" w:ascii="宋体" w:hAnsi="宋体" w:cs="宋体"/>
          <w:sz w:val="21"/>
          <w:szCs w:val="21"/>
          <w:lang w:bidi="ar"/>
        </w:rPr>
      </w:r>
      <w:r/>
    </w:p>
    <w:p>
      <w:pPr>
        <w:pStyle w:val="901"/>
        <w:ind w:firstLine="420"/>
        <w:jc w:val="both"/>
        <w:spacing w:after="120"/>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901"/>
        <w:ind w:firstLine="420"/>
        <w:jc w:val="right"/>
        <w:spacing w:after="120"/>
        <w:widowControl/>
        <w:rPr>
          <w:rFonts w:hint="eastAsia" w:ascii="宋体" w:hAnsi="宋体" w:cs="宋体"/>
          <w:sz w:val="21"/>
          <w:szCs w:val="21"/>
          <w:lang w:bidi="ar"/>
        </w:rPr>
      </w:pPr>
      <w:r>
        <w:rPr>
          <w:rFonts w:hint="eastAsia" w:ascii="宋体" w:hAnsi="宋体" w:cs="宋体"/>
          <w:sz w:val="21"/>
          <w:szCs w:val="21"/>
          <w:lang w:bidi="ar"/>
        </w:rPr>
        <w:t xml:space="preserve">公司（单位）名称（盖章）：         </w:t>
      </w:r>
      <w:r/>
    </w:p>
    <w:p>
      <w:pPr>
        <w:pStyle w:val="901"/>
        <w:jc w:val="right"/>
        <w:spacing w:before="30" w:after="30" w:line="360" w:lineRule="auto"/>
      </w:pPr>
      <w:r>
        <w:rPr>
          <w:rFonts w:hint="eastAsia" w:ascii="宋体" w:hAnsi="宋体" w:cs="宋体"/>
          <w:sz w:val="21"/>
          <w:szCs w:val="21"/>
          <w:lang w:bidi="ar"/>
        </w:rPr>
        <w:t xml:space="preserve">                                日期：    年   月   日 </w:t>
      </w:r>
      <w:r/>
    </w:p>
    <w:p>
      <w:pPr>
        <w:pStyle w:val="863"/>
      </w:pPr>
      <w:r/>
      <w:r/>
    </w:p>
    <w:p>
      <w:pPr>
        <w:pStyle w:val="863"/>
      </w:pPr>
      <w:r>
        <w:br w:type="page" w:clear="all"/>
      </w:r>
      <w:bookmarkEnd w:id="70"/>
      <w:r/>
      <w:r/>
    </w:p>
    <w:p>
      <w:pPr>
        <w:jc w:val="center"/>
        <w:spacing w:line="360" w:lineRule="auto"/>
        <w:widowControl/>
        <w:rPr>
          <w:rFonts w:hint="eastAsia"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360" w:lineRule="auto"/>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次采购特勤大队办公大楼及公共区域的保安、保洁、维修等综合服务。项目建筑面积为8454.31平方米。最低人员配备要求：5名保安（含保安队长1名），5名保洁（含保洁队长1名），4名消控人员，1名工程/设备维保人员，1名项目经理。</w:t>
      </w:r>
      <w:r/>
    </w:p>
    <w:p>
      <w:pPr>
        <w:jc w:val="left"/>
        <w:spacing w:line="360" w:lineRule="auto"/>
        <w:widowControl/>
        <w:rPr>
          <w:rFonts w:hint="eastAsia" w:ascii="宋体" w:hAnsi="宋体"/>
          <w:b/>
          <w:szCs w:val="21"/>
        </w:rPr>
      </w:pPr>
      <w:r>
        <w:rPr>
          <w:rFonts w:hint="eastAsia" w:ascii="宋体" w:hAnsi="宋体"/>
          <w:b/>
          <w:szCs w:val="21"/>
        </w:rPr>
        <w:t xml:space="preserve">（二）采购人提供供应商使用的场地、设施、设备、材料等</w:t>
      </w:r>
      <w:r/>
    </w:p>
    <w:p>
      <w:pPr>
        <w:ind w:firstLine="420"/>
        <w:jc w:val="left"/>
        <w:spacing w:line="360" w:lineRule="auto"/>
        <w:widowControl/>
      </w:pPr>
      <w:r>
        <w:t xml:space="preserve">（1）采购人可提供</w:t>
      </w:r>
      <w:r>
        <w:rPr>
          <w:rFonts w:hint="eastAsia"/>
        </w:rPr>
        <w:t xml:space="preserve">物业办公室；</w:t>
      </w:r>
      <w:r/>
    </w:p>
    <w:p>
      <w:pPr>
        <w:ind w:firstLine="420"/>
        <w:jc w:val="left"/>
        <w:spacing w:line="360" w:lineRule="auto"/>
        <w:widowControl/>
      </w:pPr>
      <w:r>
        <w:rPr>
          <w:rFonts w:hint="eastAsia" w:asciiTheme="minorHAnsi" w:hAnsiTheme="minorHAnsi" w:eastAsiaTheme="minorEastAsia" w:cstheme="minorBidi"/>
        </w:rPr>
        <w:t xml:space="preserve">（2）采购人不提供</w:t>
      </w:r>
      <w:r>
        <w:rPr>
          <w:rFonts w:hint="eastAsia"/>
        </w:rPr>
        <w:t xml:space="preserve">工作餐</w:t>
      </w:r>
      <w:r>
        <w:t xml:space="preserve">；</w:t>
      </w:r>
      <w:r/>
    </w:p>
    <w:p>
      <w:pPr>
        <w:ind w:firstLine="420"/>
        <w:spacing w:line="360" w:lineRule="auto"/>
        <w:widowControl/>
      </w:pPr>
      <w: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86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267"/>
      </w:tblGrid>
      <w:tr>
        <w:trPr>
          <w:trHeight w:val="270"/>
        </w:trPr>
        <w:tc>
          <w:tcPr>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67"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具体服务要求</w:t>
            </w:r>
            <w:r/>
          </w:p>
        </w:tc>
      </w:tr>
      <w:tr>
        <w:trPr>
          <w:trHeight w:val="504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出入管理</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24小时</w:t>
            </w:r>
            <w:r>
              <w:rPr>
                <w:rFonts w:hint="eastAsia" w:cs="宋体" w:asciiTheme="minorEastAsia" w:hAnsiTheme="minorEastAsia" w:eastAsiaTheme="minorEastAsia"/>
                <w:color w:val="000000"/>
                <w:szCs w:val="21"/>
              </w:rPr>
              <w:t xml:space="preserve">值守；</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来访人员的通报； </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杜绝无关人员、可疑人员和危险物进入服务区域内；</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外来人员及车辆进出证件检验、登记；</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大件物品出入实行确认备案制度，建立报告并登记台账；</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严格执行门卫管理制度做好交接工作；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用语规范，礼貌待客文明工作；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报刊信件收发；</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快递放至快递柜内，大件快递放至指定代收点，代签收快递后电话通知到个人；</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外卖放至外卖柜，或至集中存放点；</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对占用消防通道的车辆进行劝离，保证消防通道道路畅通；</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做好早晚高峰期间的车辆指引工作。 </w:t>
            </w:r>
            <w:r/>
          </w:p>
        </w:tc>
      </w:tr>
      <w:tr>
        <w:trPr>
          <w:trHeight w:val="841"/>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安全管理</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处理治安及其他突发事件，必要时实施紧急救助； </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明确巡查工作职责，规范巡视工作流程，负责防盗、防火等安全防范巡查，设置巡更点，</w:t>
            </w:r>
            <w:r>
              <w:rPr>
                <w:rFonts w:hint="eastAsia" w:cs="宋体" w:asciiTheme="minorEastAsia" w:hAnsiTheme="minorEastAsia" w:eastAsiaTheme="minorEastAsia"/>
                <w:color w:val="000000"/>
                <w:szCs w:val="21"/>
                <w:u w:val="single"/>
              </w:rPr>
              <w:t xml:space="preserve">每二小时</w:t>
            </w:r>
            <w:r>
              <w:rPr>
                <w:rFonts w:hint="eastAsia" w:cs="宋体" w:asciiTheme="minorEastAsia" w:hAnsiTheme="minorEastAsia" w:eastAsiaTheme="minorEastAsia"/>
                <w:color w:val="000000"/>
                <w:szCs w:val="21"/>
              </w:rPr>
              <w:t xml:space="preserve">巡更一次，做好巡更记录；</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制定相对固定的巡视路线，对重要区域、部位、设备机房进行重点巡视，发现和处理各种安全和事故隐患；</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节假日、夜间巡逻时，增加巡逻次数，确保在服务期间的治安消防保卫工作不出问题。</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asciiTheme="minorHAnsi" w:hAnsiTheme="minorHAnsi" w:eastAsiaTheme="minorEastAsia" w:cstheme="minorBidi"/>
              </w:rPr>
              <w:t xml:space="preserve">巡查期间保持通信设施设备畅通，遇到异常情况立即上报并在现场采取相应措施。</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收到监控室指令后，巡查人员及时到达指定地点并迅速采取相应措施。</w:t>
            </w:r>
            <w:r/>
          </w:p>
        </w:tc>
      </w:tr>
      <w:tr>
        <w:trPr>
          <w:trHeight w:val="1416"/>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消、监控室值班</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消监控中心需24小时值班，必须配备专人（持证上岗）能熟练掌握消控中心的操作和维护； </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消控、监控设施应保持24小时开通，并保持完整的监控记录，保证对各出入口、内部重点区域的安全监控、录像及协助布警；</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监控室收到火情、险情及其他异常情况报警信号后，报警并派专人赶到现场进行前期处理，必要时实施紧急救助。</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做好防盗、防火报警监控设备日常使用管理，</w:t>
            </w:r>
            <w:r>
              <w:rPr>
                <w:rFonts w:asciiTheme="minorHAnsi" w:hAnsiTheme="minorHAnsi" w:eastAsiaTheme="minorEastAsia" w:cstheme="minorBidi"/>
              </w:rPr>
              <w:t xml:space="preserve">值班期间遵守操作规程和保密制度，做好监控记录的保存工作，</w:t>
            </w:r>
            <w:r>
              <w:rPr>
                <w:rFonts w:hint="eastAsia" w:cs="宋体" w:asciiTheme="minorEastAsia" w:hAnsiTheme="minorEastAsia" w:eastAsiaTheme="minorEastAsia"/>
                <w:color w:val="000000"/>
                <w:szCs w:val="21"/>
              </w:rPr>
              <w:t xml:space="preserve">监控资料应至少保持30天； </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每月对消防、监控设施进行检查并做好记录，对到期消防设施进行更新，确保运行无故障；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定期对各楼层应急电源的主、备电情况进行检查。</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asciiTheme="minorHAnsi" w:hAnsiTheme="minorHAnsi" w:eastAsiaTheme="minorEastAsia" w:cstheme="minorBidi"/>
              </w:rPr>
              <w:t xml:space="preserve">无关人员</w:t>
            </w:r>
            <w:r>
              <w:rPr>
                <w:rFonts w:hint="eastAsia" w:asciiTheme="minorHAnsi" w:hAnsiTheme="minorHAnsi" w:eastAsiaTheme="minorEastAsia" w:cstheme="minorBidi"/>
              </w:rPr>
              <w:t xml:space="preserve">不得</w:t>
            </w:r>
            <w:r>
              <w:rPr>
                <w:rFonts w:asciiTheme="minorHAnsi" w:hAnsiTheme="minorHAnsi" w:eastAsiaTheme="minorEastAsia" w:cstheme="minorBidi"/>
              </w:rPr>
              <w:t xml:space="preserve">进入监控室或查阅监控记录，</w:t>
            </w:r>
            <w:r>
              <w:rPr>
                <w:rFonts w:hint="eastAsia" w:asciiTheme="minorHAnsi" w:hAnsiTheme="minorHAnsi" w:eastAsiaTheme="minorEastAsia" w:cstheme="minorBidi"/>
              </w:rPr>
              <w:t xml:space="preserve">如有必要</w:t>
            </w:r>
            <w:r>
              <w:rPr>
                <w:rFonts w:asciiTheme="minorHAnsi" w:hAnsiTheme="minorHAnsi" w:eastAsiaTheme="minorEastAsia" w:cstheme="minorBidi"/>
              </w:rPr>
              <w:t xml:space="preserve">经授权人批准并做好相关记录。</w:t>
            </w:r>
            <w:r/>
          </w:p>
        </w:tc>
      </w:tr>
      <w:tr>
        <w:trPr>
          <w:trHeight w:val="557"/>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消防管理</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定期对消防设备巡查，确保运行无故障，发现故障立刻联系消防设施设备维护的专业维修保养单位或人员来维修；</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所有强弱电井道与空调机房的防火门应保持闭合且上锁；</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底层所有通往室外的疏散门在紧急情况时随时可以打开；</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严禁私自乱接乱拉电源线、私装电源插座和未经批准擅自使用自备电器；</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建立完善的消防制度和消防工作计划，供应商要定期组织有关人员进行消防培训；</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定期组织消防演习，</w:t>
            </w:r>
            <w:r>
              <w:rPr>
                <w:rFonts w:hint="eastAsia" w:cs="宋体" w:asciiTheme="minorEastAsia" w:hAnsiTheme="minorEastAsia" w:eastAsiaTheme="minorEastAsia"/>
                <w:color w:val="000000"/>
                <w:szCs w:val="21"/>
                <w:u w:val="single"/>
              </w:rPr>
              <w:t xml:space="preserve">一年不少于一次</w:t>
            </w:r>
            <w:r>
              <w:rPr>
                <w:rFonts w:hint="eastAsia" w:cs="宋体" w:asciiTheme="minorEastAsia" w:hAnsiTheme="minorEastAsia" w:eastAsiaTheme="minorEastAsia"/>
                <w:color w:val="000000"/>
                <w:szCs w:val="21"/>
              </w:rPr>
              <w:t xml:space="preserve">；</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物业管理人员要掌握消防设施设备的使用方法，并能及时处理各种初期火灾事故。</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asciiTheme="minorHAnsi" w:hAnsiTheme="minorHAnsi" w:eastAsiaTheme="minorEastAsia" w:cstheme="minorBidi"/>
              </w:rPr>
              <w:t xml:space="preserve">易燃易爆品设专区专人管理，做好相关记录。</w:t>
            </w:r>
            <w:r/>
          </w:p>
        </w:tc>
      </w:tr>
      <w:tr>
        <w:trPr>
          <w:trHeight w:val="135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应急保障</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建立各类应急预案，并在物业办公室、监控室等处张榜悬挂，及时处理突发事件，定期实行突发事件应急演练；</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当发生台风、暴雨、雪灾等灾害性天气及其他突发事件时，应对设备机房、停车棚、广告牌、电线杆等露天设施进行检查和加固；</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各岗位人员必须按规定实行岗位警戒，根据不同突发事件的现场情况进行应变处理。</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asciiTheme="minorHAnsi" w:hAnsiTheme="minorHAnsi" w:eastAsiaTheme="minorEastAsia" w:cstheme="minorBidi"/>
              </w:rPr>
              <w:t xml:space="preserve">发生意外事件时，及时采取应急措施，维护办公区域物业服务正常进行，保护人身财产安全。</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asciiTheme="minorHAnsi" w:hAnsiTheme="minorHAnsi" w:eastAsiaTheme="minorEastAsia" w:cstheme="minorBidi"/>
              </w:rPr>
              <w:t xml:space="preserve">办公区域物业服务应急预案终止实施后，积极采取措施，在尽可能短的时间内，消除事故带来的不良影响，妥善安置和慰问受害及受影响的人员和部门。</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事故处理后，及时形成事故应急总结报告，完善应急救援工作方案。</w:t>
            </w:r>
            <w:r/>
          </w:p>
        </w:tc>
      </w:tr>
      <w:tr>
        <w:trPr>
          <w:trHeight w:val="27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停车场管理</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制定停车场使用条例，停车管理规定。或执行采购人制定的外来车辆管理规定。在停车场区域使用显著的标志指引进出车辆</w:t>
            </w:r>
            <w:r>
              <w:rPr>
                <w:rFonts w:hint="eastAsia" w:cs="宋体" w:asciiTheme="minorEastAsia" w:hAnsiTheme="minorEastAsia" w:eastAsiaTheme="minorEastAsia"/>
                <w:color w:val="000000"/>
                <w:szCs w:val="21"/>
              </w:rPr>
              <w:t xml:space="preserve">。</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定期对停车场出入口设备进行维护保养。设备故障、维保期间应安排人员指挥、控制车辆及人员的出入</w:t>
            </w:r>
            <w:r>
              <w:rPr>
                <w:rFonts w:hint="eastAsia" w:cs="宋体" w:asciiTheme="minorEastAsia" w:hAnsiTheme="minorEastAsia" w:eastAsiaTheme="minorEastAsia"/>
                <w:color w:val="000000"/>
                <w:szCs w:val="21"/>
              </w:rPr>
              <w:t xml:space="preserve">。</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外来车辆进出辖区应登记日期、进出时间、车牌号码。建立登记制度，严防盗抢事件发生。</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车库应保持良好通风，无易燃、易爆等物品存放，并配备相应的消防灭火器。</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发现车辆异常情况及时通知车主，并做好登记；发生交通事故、自然灾害等意外事故时及时赶赴现场疏导和协助处理，响应时间不超过 3 分钟。</w:t>
            </w:r>
            <w:r/>
          </w:p>
        </w:tc>
      </w:tr>
      <w:tr>
        <w:trPr>
          <w:trHeight w:val="27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rPr>
                <w:rFonts w:hint="eastAsia" w:ascii="宋体" w:hAnsi="宋体" w:cs="宋体"/>
                <w:color w:val="000000"/>
                <w:szCs w:val="21"/>
              </w:rPr>
              <w:t xml:space="preserve">八小时工作制，三班运转，</w:t>
            </w:r>
            <w:r>
              <w:rPr>
                <w:rFonts w:hint="eastAsia"/>
              </w:rPr>
              <w:t xml:space="preserve">法定节假日、双休日</w:t>
            </w:r>
            <w:r>
              <w:rPr>
                <w:rFonts w:hint="eastAsia" w:ascii="宋体" w:hAnsi="宋体" w:cs="宋体"/>
                <w:color w:val="000000"/>
                <w:szCs w:val="21"/>
              </w:rPr>
              <w:t xml:space="preserve">安排值班人员完成上述服务。</w:t>
            </w:r>
            <w:r/>
          </w:p>
        </w:tc>
      </w:tr>
    </w:tbl>
    <w:p>
      <w:pPr>
        <w:jc w:val="lef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p>
    <w:tbl>
      <w:tblPr>
        <w:tblStyle w:val="862"/>
        <w:tblW w:w="9967"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通道地面和墙面及公共区域，做到无垃圾、无积灰、无污渍、无手印、无蜘蛛网等，每日清扫和擦拭保养</w:t>
            </w:r>
            <w:r>
              <w:rPr>
                <w:rFonts w:hint="eastAsia" w:cs="宋体" w:asciiTheme="minorEastAsia" w:hAnsiTheme="minorEastAsia" w:eastAsiaTheme="minorEastAsia"/>
                <w:color w:val="000000"/>
                <w:szCs w:val="21"/>
                <w:u w:val="single"/>
              </w:rPr>
              <w:t xml:space="preserve">不少于2次</w:t>
            </w:r>
            <w:r>
              <w:rPr>
                <w:rFonts w:hint="eastAsia" w:cs="宋体" w:asciiTheme="minorEastAsia" w:hAnsiTheme="minorEastAsia" w:eastAsiaTheme="minorEastAsia"/>
                <w:color w:val="000000"/>
                <w:szCs w:val="21"/>
              </w:rPr>
              <w:t xml:space="preserve">，巡回保洁；</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每天清洗及保洁各区域的洗手间、检查更换卫生纸、洗手液、洁瓷精、洁厕精。厕所内无臭无味，目视地面、坑位、小便池、洗手盆干净，无尿迹、痰迹和其它污迹，无茶渣、烟头、纸巾、果皮等垃圾存在，特殊情况需按实际加强消毒频次；</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电器按时开关，确保安全；每日清扫和擦拭保养</w:t>
            </w:r>
            <w:r>
              <w:rPr>
                <w:rFonts w:hint="eastAsia" w:cs="宋体" w:asciiTheme="minorEastAsia" w:hAnsiTheme="minorEastAsia" w:eastAsiaTheme="minorEastAsia"/>
                <w:color w:val="000000"/>
                <w:szCs w:val="21"/>
                <w:u w:val="single"/>
              </w:rPr>
              <w:t xml:space="preserve">不少于2次</w:t>
            </w:r>
            <w:r>
              <w:rPr>
                <w:rFonts w:hint="eastAsia" w:cs="宋体" w:asciiTheme="minorEastAsia" w:hAnsiTheme="minorEastAsia" w:eastAsiaTheme="minorEastAsia"/>
                <w:color w:val="000000"/>
                <w:szCs w:val="21"/>
              </w:rPr>
              <w:t xml:space="preserve">，随时巡回保洁；</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eastAsiaTheme="minorEastAsia"/>
                <w:color w:val="000000"/>
                <w:szCs w:val="21"/>
                <w:u w:val="single"/>
              </w:rPr>
              <w:t xml:space="preserve">不少于2次</w:t>
            </w:r>
            <w:r>
              <w:rPr>
                <w:rFonts w:hint="eastAsia" w:cs="宋体" w:asciiTheme="minorEastAsia" w:hAnsiTheme="minorEastAsia" w:eastAsiaTheme="minorEastAsia"/>
                <w:color w:val="000000"/>
                <w:szCs w:val="21"/>
              </w:rPr>
              <w:t xml:space="preserve">，保洁员对以上部位</w:t>
            </w:r>
            <w:r>
              <w:rPr>
                <w:rFonts w:hint="eastAsia" w:cs="宋体" w:asciiTheme="minorEastAsia" w:hAnsiTheme="minorEastAsia" w:eastAsiaTheme="minorEastAsia"/>
                <w:color w:val="000000"/>
                <w:szCs w:val="21"/>
                <w:u w:val="single"/>
              </w:rPr>
              <w:t xml:space="preserve">每小时巡视一次</w:t>
            </w:r>
            <w:r>
              <w:rPr>
                <w:rFonts w:hint="eastAsia" w:cs="宋体" w:asciiTheme="minorEastAsia" w:hAnsiTheme="minorEastAsia" w:eastAsiaTheme="minorEastAsia"/>
                <w:color w:val="000000"/>
                <w:szCs w:val="21"/>
              </w:rPr>
              <w:t xml:space="preserve">发现杂物及时清理，随时巡回保洁；</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根据相关设备、场地的污染程度，定期对</w:t>
            </w:r>
            <w:r>
              <w:rPr>
                <w:rFonts w:hint="eastAsia" w:cs="宋体" w:asciiTheme="minorEastAsia" w:hAnsiTheme="minorEastAsia" w:eastAsiaTheme="minorEastAsia"/>
                <w:color w:val="000000"/>
                <w:szCs w:val="21"/>
              </w:rPr>
              <w:t xml:space="preserve">垃圾桶</w:t>
            </w:r>
            <w:r>
              <w:rPr>
                <w:rFonts w:cs="宋体" w:asciiTheme="minorEastAsia" w:hAnsiTheme="minorEastAsia" w:eastAsiaTheme="minorEastAsia"/>
                <w:color w:val="000000"/>
                <w:szCs w:val="21"/>
              </w:rPr>
              <w:t xml:space="preserve">清洁或清洗，定期对停车场、室外地面进行高压冲洗</w:t>
            </w:r>
            <w:r>
              <w:rPr>
                <w:rFonts w:hint="eastAsia" w:cs="宋体" w:asciiTheme="minorEastAsia" w:hAnsiTheme="minorEastAsia" w:eastAsiaTheme="minorEastAsia"/>
                <w:color w:val="000000"/>
                <w:szCs w:val="21"/>
              </w:rPr>
              <w:t xml:space="preserve">；</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屋顶及天沟</w:t>
            </w:r>
            <w:r>
              <w:rPr>
                <w:rFonts w:hint="eastAsia" w:cs="宋体" w:asciiTheme="minorEastAsia" w:hAnsiTheme="minorEastAsia" w:eastAsiaTheme="minorEastAsia"/>
                <w:color w:val="000000"/>
                <w:szCs w:val="21"/>
                <w:u w:val="single"/>
              </w:rPr>
              <w:t xml:space="preserve">每月清洁1次</w:t>
            </w:r>
            <w:r>
              <w:rPr>
                <w:rFonts w:hint="eastAsia" w:cs="宋体" w:asciiTheme="minorEastAsia" w:hAnsiTheme="minorEastAsia" w:eastAsiaTheme="minorEastAsia"/>
                <w:color w:val="000000"/>
                <w:szCs w:val="21"/>
              </w:rPr>
              <w:t xml:space="preserve">，并根据本市天气状况，提前检查，确保下水管道畅通；</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垃圾、废弃物做到日产日清，化粪池、隔油池保持常年干净、清洁，承担垃圾的清理工作；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绿化带内无烟蒂、无碎石、无垃圾、无杂物，一经发现立即清除；</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生活水箱、水池清洗</w:t>
            </w:r>
            <w:r>
              <w:rPr>
                <w:rFonts w:hint="eastAsia" w:cs="宋体" w:asciiTheme="minorEastAsia" w:hAnsiTheme="minorEastAsia" w:eastAsiaTheme="minorEastAsia"/>
                <w:color w:val="000000"/>
                <w:szCs w:val="21"/>
                <w:u w:val="single"/>
              </w:rPr>
              <w:t xml:space="preserve">一年不少于2次；</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9"/>
              </w:numPr>
              <w:ind w:left="0" w:firstLine="0"/>
              <w:jc w:val="left"/>
              <w:spacing w:line="360" w:lineRule="auto"/>
              <w:widowControl/>
              <w:rPr>
                <w:rFonts w:hint="eastAsia" w:cs="Arial" w:asciiTheme="minorEastAsia" w:hAnsiTheme="minorEastAsia" w:eastAsiaTheme="minorEastAsia"/>
                <w:color w:val="000000"/>
                <w:spacing w:val="-12"/>
                <w:szCs w:val="21"/>
              </w:rPr>
            </w:pPr>
            <w:r>
              <w:rPr>
                <w:rFonts w:cs="宋体" w:asciiTheme="minorEastAsia" w:hAnsiTheme="minorEastAsia" w:eastAsiaTheme="minorEastAsia"/>
                <w:color w:val="000000"/>
                <w:szCs w:val="21"/>
              </w:rPr>
              <w:t xml:space="preserve">洁具、垃圾收集容器和运输工具：洁具、容器和运输工具要标识清楚，及时回收，定点摆放，保持洁净</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扫帚、拖把、垃圾铲等洁具随用随清洗；运输用大垃圾桶、手推车或机动车清洗</w:t>
            </w:r>
            <w:r>
              <w:rPr>
                <w:rFonts w:cs="宋体" w:asciiTheme="minorEastAsia" w:hAnsiTheme="minorEastAsia" w:eastAsiaTheme="minorEastAsia"/>
                <w:color w:val="000000"/>
                <w:szCs w:val="21"/>
                <w:u w:val="single"/>
              </w:rPr>
              <w:t xml:space="preserve">每天 1 次</w:t>
            </w:r>
            <w:r>
              <w:rPr>
                <w:rFonts w:cs="宋体" w:asciiTheme="minorEastAsia" w:hAnsiTheme="minorEastAsia" w:eastAsiaTheme="minorEastAsia"/>
                <w:color w:val="000000"/>
                <w:szCs w:val="21"/>
              </w:rPr>
              <w:t xml:space="preserve">，容器和工具完好率为</w:t>
            </w:r>
            <w:r>
              <w:rPr>
                <w:rFonts w:cs="宋体" w:asciiTheme="minorEastAsia" w:hAnsiTheme="minorEastAsia" w:eastAsiaTheme="minorEastAsia"/>
                <w:color w:val="000000"/>
                <w:szCs w:val="21"/>
                <w:u w:val="single"/>
              </w:rPr>
              <w:t xml:space="preserve">90％以上</w:t>
            </w:r>
            <w:r>
              <w:rPr>
                <w:rFonts w:hint="eastAsia" w:cs="宋体" w:asciiTheme="minorEastAsia" w:hAnsiTheme="minorEastAsia" w:eastAsiaTheme="minorEastAsia"/>
                <w:color w:val="000000"/>
                <w:szCs w:val="21"/>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垃圾按分类要求进行收集，做到日产日清，</w:t>
            </w:r>
            <w:r>
              <w:rPr>
                <w:rFonts w:cs="宋体" w:asciiTheme="minorEastAsia" w:hAnsiTheme="minorEastAsia" w:eastAsiaTheme="minorEastAsia"/>
                <w:color w:val="000000"/>
                <w:szCs w:val="21"/>
              </w:rPr>
              <w:t xml:space="preserve">果皮箱随满随掏，垃圾无爆满落地，周边无散落垃圾，无陈旧垃圾，无垃圾堆积。</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箱体经常擦拭、清洗，保持干净整洁，无异味、无旧污迹，无污水漫溢，箱桶周边地面整洁，无蝇、无臭。</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垃圾不外溢，周边无垃圾散落，无蝇、无臭、无残留或堆积垃圾</w:t>
            </w:r>
            <w:r>
              <w:rPr>
                <w:rFonts w:hint="eastAsia" w:cs="宋体" w:asciiTheme="minorEastAsia" w:hAnsiTheme="minorEastAsia" w:eastAsiaTheme="minorEastAsia"/>
                <w:color w:val="000000"/>
                <w:szCs w:val="21"/>
              </w:rPr>
              <w:t xml:space="preserve">；化粪池做好清掏，保持常年干净、清洁，无积水、无异味。</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建立垃圾清运台账，交由规范的渠道回收处理。</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做好垃圾分类管理的宣传工作，督促并引导全员参与垃圾分类投放。</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卫生消毒</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建立“四害”消杀工作管理制度，</w:t>
            </w:r>
            <w:r>
              <w:rPr>
                <w:rFonts w:hint="eastAsia" w:cs="宋体" w:asciiTheme="minorEastAsia" w:hAnsiTheme="minorEastAsia" w:eastAsiaTheme="minorEastAsia"/>
                <w:color w:val="000000"/>
                <w:szCs w:val="21"/>
                <w:u w:val="single"/>
              </w:rPr>
              <w:t xml:space="preserve">每季度开展一次</w:t>
            </w:r>
            <w:r>
              <w:rPr>
                <w:rFonts w:hint="eastAsia" w:cs="宋体" w:asciiTheme="minorEastAsia" w:hAnsiTheme="minorEastAsia" w:eastAsiaTheme="minorEastAsia"/>
                <w:color w:val="000000"/>
                <w:szCs w:val="21"/>
              </w:rPr>
              <w:t xml:space="preserve">消杀工作，有效控制鼠、蟑、蝇、蚊等害虫孳生，定期对各类病虫害进行预防控制，适时投放消杀药物和设施；</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办公用房区域、公共场所区域和周围环境预防性卫生消毒，消毒后及时通风，</w:t>
            </w:r>
            <w:r>
              <w:rPr>
                <w:rFonts w:hint="eastAsia" w:cs="宋体" w:asciiTheme="minorEastAsia" w:hAnsiTheme="minorEastAsia" w:eastAsiaTheme="minorEastAsia"/>
                <w:color w:val="000000"/>
                <w:szCs w:val="21"/>
                <w:u w:val="single"/>
              </w:rPr>
              <w:t xml:space="preserve">每周至少开展</w:t>
            </w:r>
            <w:r>
              <w:rPr>
                <w:rFonts w:cs="宋体" w:asciiTheme="minorEastAsia" w:hAnsiTheme="minorEastAsia" w:eastAsiaTheme="minorEastAsia"/>
                <w:color w:val="000000"/>
                <w:szCs w:val="21"/>
                <w:u w:val="single"/>
              </w:rPr>
              <w:t xml:space="preserve"> 1</w:t>
            </w:r>
            <w:r>
              <w:rPr>
                <w:rFonts w:hint="eastAsia" w:cs="宋体" w:asciiTheme="minorEastAsia" w:hAnsiTheme="minorEastAsia" w:eastAsiaTheme="minorEastAsia"/>
                <w:color w:val="000000"/>
                <w:szCs w:val="21"/>
                <w:u w:val="single"/>
              </w:rPr>
              <w:t xml:space="preserve">次作业；</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发生公共卫生事件时，邀请专业单位开展消毒、检测等工作。</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10"/>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公共区域须</w:t>
            </w:r>
            <w:r>
              <w:rPr>
                <w:rFonts w:cs="宋体" w:asciiTheme="minorEastAsia" w:hAnsiTheme="minorEastAsia" w:eastAsiaTheme="minorEastAsia"/>
                <w:color w:val="000000"/>
                <w:szCs w:val="21"/>
                <w:u w:val="single"/>
              </w:rPr>
              <w:t xml:space="preserve">在每天8:00 前和14：00 前</w:t>
            </w:r>
            <w:r>
              <w:rPr>
                <w:rFonts w:cs="宋体" w:asciiTheme="minorEastAsia" w:hAnsiTheme="minorEastAsia" w:eastAsiaTheme="minorEastAsia"/>
                <w:color w:val="000000"/>
                <w:szCs w:val="21"/>
              </w:rPr>
              <w:t xml:space="preserve">完成清洁工作，保洁时间为：</w:t>
            </w:r>
            <w:r>
              <w:rPr>
                <w:rFonts w:hint="eastAsia" w:cs="宋体" w:asciiTheme="minorEastAsia" w:hAnsiTheme="minorEastAsia" w:eastAsiaTheme="minorEastAsia"/>
                <w:color w:val="000000"/>
                <w:szCs w:val="21"/>
                <w:u w:val="single"/>
              </w:rPr>
              <w:t xml:space="preserve">7</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3</w:t>
            </w:r>
            <w:r>
              <w:rPr>
                <w:rFonts w:cs="宋体" w:asciiTheme="minorEastAsia" w:hAnsiTheme="minorEastAsia" w:eastAsiaTheme="minorEastAsia"/>
                <w:color w:val="000000"/>
                <w:szCs w:val="21"/>
                <w:u w:val="single"/>
              </w:rPr>
              <w:t xml:space="preserve">0—11:</w:t>
            </w:r>
            <w:r>
              <w:rPr>
                <w:rFonts w:hint="eastAsia" w:cs="宋体" w:asciiTheme="minorEastAsia" w:hAnsiTheme="minorEastAsia" w:eastAsiaTheme="minorEastAsia"/>
                <w:color w:val="000000"/>
                <w:szCs w:val="21"/>
                <w:u w:val="single"/>
              </w:rPr>
              <w:t xml:space="preserve">0</w:t>
            </w:r>
            <w:r>
              <w:rPr>
                <w:rFonts w:cs="宋体" w:asciiTheme="minorEastAsia" w:hAnsiTheme="minorEastAsia" w:eastAsiaTheme="minorEastAsia"/>
                <w:color w:val="000000"/>
                <w:szCs w:val="21"/>
                <w:u w:val="single"/>
              </w:rPr>
              <w:t xml:space="preserve">0，1</w:t>
            </w:r>
            <w:r>
              <w:rPr>
                <w:rFonts w:hint="eastAsia" w:cs="宋体" w:asciiTheme="minorEastAsia" w:hAnsiTheme="minorEastAsia" w:eastAsiaTheme="minorEastAsia"/>
                <w:color w:val="000000"/>
                <w:szCs w:val="21"/>
                <w:u w:val="single"/>
              </w:rPr>
              <w:t xml:space="preserve">3</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3</w:t>
            </w:r>
            <w:r>
              <w:rPr>
                <w:rFonts w:cs="宋体" w:asciiTheme="minorEastAsia" w:hAnsiTheme="minorEastAsia" w:eastAsiaTheme="minorEastAsia"/>
                <w:color w:val="000000"/>
                <w:szCs w:val="21"/>
                <w:u w:val="single"/>
              </w:rPr>
              <w:t xml:space="preserve">0—18:00。</w:t>
            </w:r>
            <w:r>
              <w:rPr>
                <w:rFonts w:hint="eastAsia" w:ascii="宋体" w:hAnsi="宋体" w:cs="宋体"/>
                <w:color w:val="000000"/>
                <w:szCs w:val="21"/>
              </w:rPr>
              <w:t xml:space="preserve">周末及节假日，服从采购人安排。</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对服务区域会造成影响的周边区域环境卫生进行清扫。</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对服务区域内的生活住宿区的卫生清洁服务工作。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对服务区域内的食堂/餐厅的卫生清洁服务工作。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负责日常清洁卫生中消耗的物料和工具。</w:t>
            </w:r>
            <w:r/>
          </w:p>
        </w:tc>
      </w:tr>
    </w:tbl>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asciiTheme="minorEastAsia" w:hAnsiTheme="minorEastAsia" w:eastAsiaTheme="minorEastAsia"/>
          <w:b/>
          <w:bCs/>
          <w:szCs w:val="21"/>
        </w:rPr>
        <w:t xml:space="preserve">工程维修维保服务</w:t>
      </w:r>
      <w:r/>
    </w:p>
    <w:tbl>
      <w:tblPr>
        <w:tblStyle w:val="86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水电日常维护</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保持用电设备清洁，定期清扫；定期和不定期进行检查，发现隐患及时维修；</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室内外照明维修和管理，保持设备良好；</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大修、装修的施工管理配合与相应水电使用管理与安全管理。</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熟练掌握供电设备相关知识，熟练掌握各类设备的内部结构及工作原理，严格遵守操作规程，能快速准确地操作设备。</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经常巡视高、低压柜，变压器等的运行情况，如发现问题，应上报，同时采取有效的、安全的措施迅速排除故障，确保供电。</w:t>
            </w:r>
            <w:r/>
          </w:p>
        </w:tc>
      </w:tr>
      <w:tr>
        <w:trPr>
          <w:trHeight w:val="699"/>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cs="Arial" w:asciiTheme="minorEastAsia" w:hAnsiTheme="minorEastAsia" w:eastAsiaTheme="minorEastAsia"/>
                <w:color w:val="000000"/>
                <w:spacing w:val="4"/>
                <w:szCs w:val="21"/>
              </w:rPr>
              <w:t xml:space="preserve">设施设备的维保</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明确服务区域内各设施设备的维保责任人。发现故障或其他异常时责任人应及时到场处置。设施设备的运行、维护、 日常巡检等均应有明确记录。消防系统等特殊设备应按相关政策法规要求实施定期值班检查工作。</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公共设备维护、保养的范围包括但不限于：</w:t>
            </w:r>
            <w:r>
              <w:rPr>
                <w:rFonts w:cs="宋体" w:asciiTheme="minorEastAsia" w:hAnsiTheme="minorEastAsia" w:eastAsiaTheme="minorEastAsia"/>
                <w:color w:val="000000"/>
                <w:szCs w:val="21"/>
                <w:u w:val="single"/>
              </w:rPr>
              <w:t xml:space="preserve">保安监控、消防监控、计算机机房、泵房、锅炉、给排水、覆盖办公区域所有建筑物设施、部门</w:t>
            </w:r>
            <w:r>
              <w:rPr>
                <w:rFonts w:cs="宋体" w:asciiTheme="minorEastAsia" w:hAnsiTheme="minorEastAsia" w:eastAsiaTheme="minorEastAsia"/>
                <w:color w:val="000000"/>
                <w:szCs w:val="21"/>
              </w:rPr>
              <w:t xml:space="preserve">。</w:t>
            </w:r>
            <w:r>
              <w:rPr>
                <w:rFonts w:cs="宋体" w:asciiTheme="minorEastAsia" w:hAnsiTheme="minorEastAsia" w:eastAsiaTheme="minorEastAsia"/>
                <w:b/>
                <w:color w:val="000000"/>
                <w:szCs w:val="21"/>
              </w:rPr>
              <w:t xml:space="preserve">有专业或资质要求的工作岗位，其从业人员须符合国家、</w:t>
            </w:r>
            <w:r>
              <w:rPr>
                <w:rFonts w:hint="eastAsia" w:cs="宋体" w:asciiTheme="minorEastAsia" w:hAnsiTheme="minorEastAsia" w:eastAsiaTheme="minorEastAsia"/>
                <w:b/>
                <w:color w:val="000000"/>
                <w:szCs w:val="21"/>
              </w:rPr>
              <w:t xml:space="preserve">江苏</w:t>
            </w:r>
            <w:r>
              <w:rPr>
                <w:rFonts w:cs="宋体" w:asciiTheme="minorEastAsia" w:hAnsiTheme="minorEastAsia" w:eastAsiaTheme="minorEastAsia"/>
                <w:b/>
                <w:color w:val="000000"/>
                <w:szCs w:val="21"/>
              </w:rPr>
              <w:t xml:space="preserve">省以及</w:t>
            </w:r>
            <w:r>
              <w:rPr>
                <w:rFonts w:hint="eastAsia" w:cs="宋体" w:asciiTheme="minorEastAsia" w:hAnsiTheme="minorEastAsia" w:eastAsiaTheme="minorEastAsia"/>
                <w:b/>
                <w:color w:val="000000"/>
                <w:szCs w:val="21"/>
              </w:rPr>
              <w:t xml:space="preserve">苏州市</w:t>
            </w:r>
            <w:r>
              <w:rPr>
                <w:rFonts w:cs="宋体" w:asciiTheme="minorEastAsia" w:hAnsiTheme="minorEastAsia" w:eastAsiaTheme="minorEastAsia"/>
                <w:b/>
                <w:color w:val="000000"/>
                <w:szCs w:val="21"/>
              </w:rPr>
              <w:t xml:space="preserve">相关要求</w:t>
            </w:r>
            <w:r>
              <w:rPr>
                <w:rFonts w:cs="宋体" w:asciiTheme="minorEastAsia" w:hAnsiTheme="minorEastAsia" w:eastAsiaTheme="minorEastAsia"/>
                <w:color w:val="000000"/>
                <w:szCs w:val="21"/>
              </w:rPr>
              <w:t xml:space="preserve">。</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w:t>
            </w:r>
            <w:r>
              <w:rPr>
                <w:rFonts w:cs="宋体" w:asciiTheme="minorEastAsia" w:hAnsiTheme="minorEastAsia" w:eastAsiaTheme="minorEastAsia"/>
                <w:color w:val="000000"/>
                <w:szCs w:val="21"/>
                <w:u w:val="single"/>
              </w:rPr>
              <w:t xml:space="preserve">不少于每年 4 次</w:t>
            </w:r>
            <w:r>
              <w:rPr>
                <w:rFonts w:cs="宋体" w:asciiTheme="minorEastAsia" w:hAnsiTheme="minorEastAsia" w:eastAsiaTheme="minorEastAsia"/>
                <w:color w:val="000000"/>
                <w:szCs w:val="21"/>
              </w:rPr>
              <w:t xml:space="preserve">。保持水池、水箱的清洁卫生，防止二次污染。</w:t>
            </w:r>
            <w:r>
              <w:rPr>
                <w:rFonts w:cs="宋体" w:asciiTheme="minorEastAsia" w:hAnsiTheme="minorEastAsia" w:eastAsiaTheme="minorEastAsia"/>
                <w:color w:val="000000"/>
                <w:szCs w:val="21"/>
                <w:u w:val="single"/>
              </w:rPr>
              <w:t xml:space="preserve">每周检修</w:t>
            </w:r>
            <w:r>
              <w:rPr>
                <w:rFonts w:cs="宋体" w:asciiTheme="minorEastAsia" w:hAnsiTheme="minorEastAsia" w:eastAsiaTheme="minorEastAsia"/>
                <w:color w:val="000000"/>
                <w:szCs w:val="21"/>
              </w:rPr>
              <w:t xml:space="preserve">维护供水系统管路、水泵、水池、 水箱、阀门、水表，保证其正常运转。保证排水系统的正常运转，防止阻塞。遇停水应预先通知采购人及受影响部门，并张贴预告。</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机电、照明及自动化系统管理：对服务区域内供电系统高、低压电器设备、照</w:t>
            </w:r>
            <w:r>
              <w:rPr>
                <w:rFonts w:cs="宋体" w:asciiTheme="minorEastAsia" w:hAnsiTheme="minorEastAsia" w:eastAsiaTheme="minorEastAsia"/>
                <w:color w:val="000000"/>
                <w:szCs w:val="21"/>
              </w:rPr>
              <w:t xml:space="preserve">明装置等设备正常运行使用进行日常管理和养护维修并根据实际使用情况制订年度总体节能计划。建立严格的配送电运行制度和电气维修制度。供电和维修人员持证上岗。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负责服务区域内音源、服务器、喇叭等广播设备的正常使用及维修保养工作。</w:t>
            </w:r>
            <w:r/>
          </w:p>
        </w:tc>
      </w:tr>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报事报修</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如遇特种设备例如电梯维护、机械车库维护、中央空调、分体空调等有专业维护单位的设备发生故障，须及时向专业维护单位报修。</w:t>
            </w:r>
            <w:r/>
          </w:p>
        </w:tc>
      </w:tr>
      <w:tr>
        <w:trPr>
          <w:trHeight w:val="937"/>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其他要求</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widowControl/>
              <w:rPr>
                <w:rFonts w:hint="eastAsia" w:cs="宋体" w:asciiTheme="minorEastAsia" w:hAnsiTheme="minorEastAsia" w:eastAsiaTheme="minorEastAsia"/>
                <w:color w:val="000000"/>
                <w:szCs w:val="21"/>
              </w:rPr>
            </w:pPr>
            <w:r>
              <w:rPr>
                <w:rFonts w:ascii="宋体" w:hAnsi="宋体"/>
                <w:szCs w:val="21"/>
              </w:rPr>
              <w:t xml:space="preserve">维修易耗品(灯具、</w:t>
            </w:r>
            <w:r>
              <w:rPr>
                <w:rFonts w:ascii="宋体" w:hAnsi="宋体" w:cs="Arial"/>
                <w:szCs w:val="21"/>
              </w:rPr>
              <w:t xml:space="preserve">五金</w:t>
            </w:r>
            <w:r>
              <w:rPr>
                <w:rFonts w:ascii="宋体" w:hAnsi="宋体"/>
                <w:szCs w:val="21"/>
              </w:rPr>
              <w:t xml:space="preserve">配件等)由中标单位先行垫付，</w:t>
            </w:r>
            <w:r>
              <w:rPr>
                <w:rFonts w:hint="eastAsia" w:ascii="宋体" w:hAnsi="宋体"/>
                <w:szCs w:val="21"/>
              </w:rPr>
              <w:t xml:space="preserve">并做好登记，</w:t>
            </w:r>
            <w:r>
              <w:rPr>
                <w:rFonts w:ascii="宋体" w:hAnsi="宋体"/>
                <w:szCs w:val="21"/>
              </w:rPr>
              <w:t xml:space="preserve">季末后按实际发生额向采购单位结算</w:t>
            </w:r>
            <w:r>
              <w:rPr>
                <w:rFonts w:hint="eastAsia" w:cs="宋体" w:asciiTheme="minorEastAsia" w:hAnsiTheme="minorEastAsia" w:eastAsiaTheme="minorEastAsia"/>
                <w:color w:val="000000"/>
                <w:szCs w:val="21"/>
              </w:rPr>
              <w:t xml:space="preserve">。</w:t>
            </w:r>
            <w:r/>
          </w:p>
          <w:p>
            <w:pPr>
              <w:jc w:val="left"/>
              <w:widowControl/>
              <w:rPr>
                <w:rFonts w:hint="eastAsia" w:cs="宋体" w:asciiTheme="minorEastAsia" w:hAnsiTheme="minorEastAsia" w:eastAsiaTheme="minorEastAsia"/>
                <w:color w:val="000000"/>
                <w:szCs w:val="21"/>
              </w:rPr>
            </w:pPr>
            <w:r>
              <w:rPr>
                <w:rFonts w:hint="eastAsia"/>
              </w:rPr>
              <w:t xml:space="preserve">工作时间：9：0</w:t>
            </w:r>
            <w:r>
              <w:t xml:space="preserve">0-17</w:t>
            </w:r>
            <w:r>
              <w:rPr>
                <w:rFonts w:hint="eastAsia"/>
              </w:rPr>
              <w:t xml:space="preserve">：0</w:t>
            </w:r>
            <w:r>
              <w:t xml:space="preserve">0</w:t>
            </w:r>
            <w:r>
              <w:rPr>
                <w:rFonts w:hint="eastAsia"/>
              </w:rPr>
              <w:t xml:space="preserve">，上五休二。休息期间，发生故障能够1小时内响应。</w:t>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4、房屋维护服务</w:t>
      </w:r>
      <w:r/>
    </w:p>
    <w:tbl>
      <w:tblPr>
        <w:tblStyle w:val="86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主体结构、围护结构、部品部件</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每季度至少开展 1 次</w:t>
            </w:r>
            <w:r>
              <w:rPr>
                <w:rFonts w:hint="eastAsia" w:cs="宋体" w:asciiTheme="minorEastAsia" w:hAnsiTheme="minorEastAsia" w:eastAsiaTheme="minorEastAsia"/>
                <w:color w:val="000000"/>
                <w:szCs w:val="21"/>
              </w:rPr>
              <w:t xml:space="preserve">房屋结构安全巡视，发现外观有变形、开裂等现象，及时建议采购人申请房屋安全鉴定，并采取必要的避险和防护措施。</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asciiTheme="minorHAnsi" w:hAnsiTheme="minorHAnsi" w:eastAsiaTheme="minorEastAsia" w:cstheme="minorBidi"/>
                <w:u w:val="single"/>
              </w:rPr>
              <w:t xml:space="preserve">每季度至少开展 1 次</w:t>
            </w:r>
            <w:r>
              <w:rPr>
                <w:rFonts w:asciiTheme="minorHAnsi" w:hAnsiTheme="minorHAnsi" w:eastAsiaTheme="minorEastAsia" w:cstheme="minorBidi"/>
              </w:rPr>
              <w:t xml:space="preserve">外墙贴饰面、幕墙玻璃、雨篷、散水、空调室外机支撑构件等检查，发现破损，及时向采购人报告，按采购人要求出具维修方案，待采购人同意后按维修方案实施维修。</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每半月至少开展1次</w:t>
            </w:r>
            <w:r>
              <w:rPr>
                <w:rFonts w:hint="eastAsia" w:cs="宋体" w:asciiTheme="minorEastAsia" w:hAnsiTheme="minorEastAsia" w:eastAsiaTheme="minorEastAsia"/>
                <w:color w:val="000000"/>
                <w:szCs w:val="21"/>
              </w:rPr>
              <w:t xml:space="preserve">公用部位的门、窗、楼梯、通风道、室内地面、墙面、吊顶和室外屋面等巡查，发现破损，及时向采购人报告，按采购人要求出具维修方案，待采购人同意后按维修方案实施维修。</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办公楼外观完好，建筑装饰面无脱落、无破损、无污渍，玻璃幕墙清洁明亮、无破损。</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通道、楼梯、门窗等设施的完好和正常使用。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Arial" w:asciiTheme="minorEastAsia" w:hAnsiTheme="minorEastAsia" w:eastAsiaTheme="minorEastAsia"/>
                <w:color w:val="000000"/>
                <w:spacing w:val="4"/>
                <w:szCs w:val="21"/>
              </w:rPr>
              <w:t xml:space="preserve">其他</w:t>
            </w:r>
            <w:r>
              <w:rPr>
                <w:rFonts w:cs="Arial" w:asciiTheme="minorEastAsia" w:hAnsiTheme="minorEastAsia" w:eastAsiaTheme="minorEastAsia"/>
                <w:color w:val="000000"/>
                <w:spacing w:val="4"/>
                <w:szCs w:val="21"/>
              </w:rPr>
              <w:t xml:space="preserve">设施</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u w:val="single"/>
              </w:rPr>
              <w:t xml:space="preserve">每半月至少开展 1 次</w:t>
            </w:r>
            <w:r>
              <w:rPr>
                <w:rFonts w:asciiTheme="minorHAnsi" w:hAnsiTheme="minorHAnsi" w:eastAsiaTheme="minorEastAsia" w:cstheme="minorBidi"/>
              </w:rPr>
              <w:t xml:space="preserve">大门、围墙、道路、场地、管井、沟渠等巡查，</w:t>
            </w:r>
            <w:r>
              <w:rPr>
                <w:rFonts w:cs="宋体" w:asciiTheme="minorEastAsia" w:hAnsiTheme="minorEastAsia" w:eastAsiaTheme="minorEastAsia"/>
                <w:color w:val="000000"/>
                <w:szCs w:val="21"/>
                <w:u w:val="single"/>
              </w:rPr>
              <w:t xml:space="preserve">每半月至少检查 1 次</w:t>
            </w:r>
            <w:r>
              <w:rPr>
                <w:rFonts w:asciiTheme="minorHAnsi" w:hAnsiTheme="minorHAnsi" w:eastAsiaTheme="minorEastAsia" w:cstheme="minorBidi"/>
              </w:rPr>
              <w:t xml:space="preserve">雨污水管井、化粪池等巡查，发现破损，及时向采购人报告，按采购人要求出具维修方案，待采购人同意后按维修方案实施维修</w:t>
            </w:r>
            <w:r>
              <w:rPr>
                <w:rFonts w:cs="宋体" w:asciiTheme="minorEastAsia" w:hAnsiTheme="minorEastAsia" w:eastAsiaTheme="minorEastAsia"/>
                <w:color w:val="000000"/>
                <w:szCs w:val="21"/>
              </w:rPr>
              <w:t xml:space="preserve">。</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每年至少开展 1 次</w:t>
            </w:r>
            <w:r>
              <w:rPr>
                <w:rFonts w:hint="eastAsia" w:cs="宋体" w:asciiTheme="minorEastAsia" w:hAnsiTheme="minorEastAsia" w:eastAsiaTheme="minorEastAsia"/>
                <w:color w:val="000000"/>
                <w:szCs w:val="21"/>
              </w:rPr>
              <w:t xml:space="preserve">防雷装置检测，发现失效，及时向采购人报告，按采购人要求出具维修方案，待采购人同意后按维修方案实施维修。</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路面状态良好，地漏通畅不堵塞。</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接到采购人家具报修服务后，及时通知家具供货商对保修期内的家具进行维修，及时对保修期外的家具进行维修。</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装饰装修监督管理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装饰装修前，供应商应当与采购人或采购人委托的装修企业签订装饰装修管理服务协议，告知装饰装修须知，并对装饰装修过程进行管理服务。</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根据协议内容，做好装修垃圾临时堆放、清运等。</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受采购人委托对房屋内装修进行严格的监督管理，发现问题及时上报，确保不因装修而危及大楼结构安全、人身安全和影响正常办公秩序。</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标识标牌</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每月至少检查 1 次标识标牌和消防与安全标识。应当规范清晰、路线指引正确、安装稳固。</w:t>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（二）其他物业服务</w:t>
      </w:r>
      <w:r/>
    </w:p>
    <w:tbl>
      <w:tblPr>
        <w:tblStyle w:val="86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cs="Arial" w:asciiTheme="minorEastAsia" w:hAnsiTheme="minorEastAsia" w:eastAsiaTheme="minorEastAsia"/>
                <w:bCs/>
                <w:color w:val="000000"/>
                <w:spacing w:val="1"/>
                <w:szCs w:val="21"/>
              </w:rPr>
              <w:t xml:space="preserve">进驻管理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color w:val="000000"/>
                <w:szCs w:val="21"/>
              </w:rPr>
              <w:t xml:space="preserve">详细审阅、熟悉所有整个物业管理服务区域的设计图纸，并从物业管理及用户角度对物业管理提出专业管理意见、改进方案。</w:t>
            </w:r>
            <w:r/>
          </w:p>
          <w:p>
            <w:pPr>
              <w:numPr>
                <w:ilvl w:val="0"/>
                <w:numId w:val="9"/>
              </w:numPr>
              <w:ind w:left="0" w:firstLine="0"/>
              <w:jc w:val="left"/>
              <w:spacing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对采购人提供的图纸、资料、档案等提出专业意见和建议。提供 24 小时热线，响应采购人反应的紧急要求。</w:t>
            </w:r>
            <w:r/>
          </w:p>
          <w:p>
            <w:pPr>
              <w:numPr>
                <w:ilvl w:val="0"/>
                <w:numId w:val="9"/>
              </w:numPr>
              <w:ind w:left="0" w:firstLine="0"/>
              <w:jc w:val="left"/>
              <w:spacing w:line="360" w:lineRule="auto"/>
              <w:widowControl/>
              <w:rPr>
                <w:rFonts w:hint="eastAsia" w:cs="宋体" w:asciiTheme="minorEastAsia" w:hAnsiTheme="minorEastAsia" w:eastAsiaTheme="minorEastAsia"/>
                <w:szCs w:val="21"/>
              </w:rPr>
            </w:pP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numPr>
                <w:ilvl w:val="0"/>
                <w:numId w:val="9"/>
              </w:numPr>
              <w:ind w:left="0" w:firstLine="0"/>
              <w:jc w:val="left"/>
              <w:spacing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主动联系本服务区域的水、电、气的供应、管理部门和环卫、公安等部门，建立联系和应急协调机制。主动联系本服务区域的公共设备制造供应商</w:t>
            </w:r>
            <w:r>
              <w:rPr>
                <w:rFonts w:hint="eastAsia" w:cs="宋体" w:asciiTheme="minorEastAsia" w:hAnsiTheme="minorEastAsia" w:eastAsiaTheme="minorEastAsia"/>
                <w:szCs w:val="21"/>
              </w:rPr>
              <w:t xml:space="preserve">/维保供应商，了解设备大修、维护情况，建立良好关系和应急协调机制。</w:t>
            </w:r>
            <w:r/>
          </w:p>
        </w:tc>
      </w:tr>
      <w:tr>
        <w:trPr>
          <w:trHeight w:val="216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重大活动后勤保障</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根据采购人重大活动安排，制定完备的服务工作流程、细则及服务工作计划并严格执行，保障重大活动的顺利进行。</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活动接待及服务人员应仪表端庄、举止文明、知晓相关礼仪，并经过专业培训。</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加强日常维护检查，确保系统的完好；设备出现故障时，需有应急预案，确保活动的正常进行。</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提供重大活动期间的安全警戒与秩序维护服务。</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提供重大活动结束后清场服务。</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信息化、智能化服务</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ascii="宋体" w:hAnsi="宋体" w:cs="宋体" w:eastAsiaTheme="minorEastAsia"/>
                <w:color w:val="000000"/>
                <w:szCs w:val="21"/>
              </w:rPr>
              <w:t xml:space="preserve">供应商应尽可能通过现代化、可视化、便捷化的管理手段，为采购人提供智能化的管理工具、设备或技术平台，方便采购人了解物业管理的现状，提升物业管理效率，规避管理风险，形成管理痕迹。</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物品搬运等临时性工作</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协助搞好临时工作服务：如办公室调整、办公物品搬迁、废旧物品资料销毁等工作</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档案管理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建立物业信息，准确、及时地对文件资料和服务记录进行归档保存，并确保其物理安全。</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其他：财务明细、合同协议、信报信息登记、大件物品进出登记等。</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遵守采购人的信息、档案资料保密要求，未经许可，不得将建筑物平面图等资料转作其他用途或向其他单位、个人提供。</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履约结束后，相关资料交还采购人，采购人按政府采购相关规定存档。</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服务改进</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明确负责人，定期对物业服务过程进行自查，结合反馈意见与评价结果采取改进措施，持续提升管理与服务水平。</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对不合格服务进行控制，对不合格服务的原因进行识别和分析，及时采取纠正措施，消除不合格的原因，防止不合格再发生。</w:t>
            </w:r>
            <w:r/>
          </w:p>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需整改问题及时整改完成。</w:t>
            </w:r>
            <w:r/>
          </w:p>
        </w:tc>
      </w:tr>
      <w:tr>
        <w:trPr>
          <w:trHeight w:val="54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个性化服务</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spacing w:line="360" w:lineRule="auto"/>
              <w:widowControl/>
              <w:rPr>
                <w:rFonts w:hint="eastAsia" w:cs="宋体" w:asciiTheme="minorEastAsia" w:hAnsiTheme="minorEastAsia" w:eastAsiaTheme="minorEastAsia"/>
                <w:color w:val="000000"/>
                <w:szCs w:val="21"/>
              </w:rPr>
            </w:pPr>
            <w:r>
              <w:rPr>
                <w:rFonts w:hint="eastAsia" w:ascii="宋体" w:hAnsi="宋体" w:cs="宋体" w:eastAsiaTheme="minorEastAsia"/>
                <w:color w:val="000000"/>
                <w:szCs w:val="21"/>
              </w:rPr>
              <w:t xml:space="preserve">能根据采购人的实际现场需求，提供不同时段（</w:t>
            </w:r>
            <w:r>
              <w:rPr>
                <w:rFonts w:hint="eastAsia" w:ascii="宋体" w:hAnsi="宋体" w:cs="宋体"/>
                <w:color w:val="000000"/>
                <w:szCs w:val="21"/>
              </w:rPr>
              <w:t xml:space="preserve">如重大安保活动、学员培训、训练场训练等</w:t>
            </w:r>
            <w:r>
              <w:rPr>
                <w:rFonts w:hint="eastAsia" w:ascii="宋体" w:hAnsi="宋体" w:cs="宋体" w:eastAsiaTheme="minorEastAsia"/>
                <w:color w:val="000000"/>
                <w:szCs w:val="21"/>
              </w:rPr>
              <w:t xml:space="preserve">）个性化服务保障，提升项目的物业管理水平，提升采购人的满意度</w:t>
            </w:r>
            <w:r>
              <w:rPr>
                <w:rFonts w:hint="eastAsia" w:cs="宋体" w:asciiTheme="minorEastAsia" w:hAnsiTheme="minorEastAsia" w:eastAsiaTheme="minorEastAsia"/>
                <w:color w:val="000000"/>
                <w:szCs w:val="21"/>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退场交接</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ind w:left="0" w:firstLine="0"/>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按采购人要求做好退场交接，避免因物业服务的交接影响采购人正常工作。</w:t>
            </w:r>
            <w:r/>
          </w:p>
        </w:tc>
      </w:tr>
    </w:tbl>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1199"/>
        <w:tblW w:w="498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15"/>
        <w:gridCol w:w="1371"/>
        <w:gridCol w:w="6379"/>
      </w:tblGrid>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b/>
                <w:bCs/>
                <w:szCs w:val="21"/>
              </w:rPr>
            </w:pPr>
            <w:r/>
            <w:bookmarkStart w:id="73" w:name="_Toc444769110"/>
            <w:r>
              <w:rPr>
                <w:rFonts w:hint="eastAsia" w:asciiTheme="minorEastAsia" w:hAnsiTheme="minorEastAsia" w:eastAsiaTheme="minorEastAsia" w:cstheme="minorBidi"/>
                <w:b/>
                <w:bCs/>
                <w:szCs w:val="21"/>
              </w:rPr>
              <w:t xml:space="preserve">序号</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b/>
                <w:bCs/>
                <w:szCs w:val="21"/>
              </w:rPr>
            </w:pPr>
            <w:r>
              <w:rPr>
                <w:rFonts w:hint="eastAsia" w:asciiTheme="minorEastAsia" w:hAnsiTheme="minorEastAsia" w:eastAsiaTheme="minorEastAsia" w:cstheme="minorBidi"/>
                <w:b/>
                <w:bCs/>
                <w:szCs w:val="21"/>
              </w:rPr>
              <w:t xml:space="preserve">岗位名称</w:t>
            </w:r>
            <w:r/>
          </w:p>
        </w:tc>
        <w:tc>
          <w:tcPr>
            <w:tcW w:w="667" w:type="pct"/>
            <w:vAlign w:val="center"/>
            <w:textDirection w:val="lrTb"/>
            <w:noWrap w:val="false"/>
          </w:tcPr>
          <w:p>
            <w:pPr>
              <w:jc w:val="center"/>
              <w:spacing w:line="360" w:lineRule="auto"/>
              <w:rPr>
                <w:rFonts w:hint="eastAsia" w:cs="宋体" w:asciiTheme="minorEastAsia" w:hAnsiTheme="minorEastAsia" w:eastAsiaTheme="minorEastAsia"/>
                <w:b/>
                <w:color w:val="000000"/>
                <w:szCs w:val="21"/>
                <w:highlight w:val="yellow"/>
                <w:u w:val="single"/>
              </w:rPr>
            </w:pPr>
            <w:r>
              <w:rPr>
                <w:rFonts w:hint="eastAsia" w:cs="宋体" w:asciiTheme="minorEastAsia" w:hAnsiTheme="minorEastAsia" w:eastAsiaTheme="minorEastAsia"/>
                <w:b/>
                <w:color w:val="000000"/>
                <w:szCs w:val="21"/>
              </w:rPr>
              <w:t xml:space="preserve">人数要求</w:t>
            </w:r>
            <w:r/>
          </w:p>
        </w:tc>
        <w:tc>
          <w:tcPr>
            <w:tcW w:w="3101" w:type="pct"/>
            <w:vAlign w:val="center"/>
            <w:textDirection w:val="lrTb"/>
            <w:noWrap w:val="false"/>
          </w:tcPr>
          <w:p>
            <w:pPr>
              <w:jc w:val="center"/>
              <w:spacing w:line="360" w:lineRule="auto"/>
              <w:rPr>
                <w:rFonts w:hint="eastAsia" w:asciiTheme="minorEastAsia" w:hAnsiTheme="minorEastAsia" w:eastAsiaTheme="minorEastAsia" w:cstheme="minorBidi"/>
                <w:b/>
                <w:bCs/>
                <w:szCs w:val="21"/>
              </w:rPr>
            </w:pPr>
            <w:r>
              <w:rPr>
                <w:rFonts w:hint="eastAsia" w:asciiTheme="minorEastAsia" w:hAnsiTheme="minorEastAsia" w:eastAsiaTheme="minorEastAsia" w:cstheme="minorBidi"/>
                <w:b/>
                <w:bCs/>
                <w:szCs w:val="21"/>
              </w:rPr>
              <w:t xml:space="preserve">人员要求</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项目经理</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w:t>
            </w:r>
            <w:r/>
          </w:p>
        </w:tc>
        <w:tc>
          <w:tcPr>
            <w:tcW w:w="3101" w:type="pct"/>
            <w:vAlign w:val="center"/>
            <w:textDirection w:val="lrTb"/>
            <w:noWrap w:val="false"/>
          </w:tcPr>
          <w:p>
            <w:pPr>
              <w:jc w:val="left"/>
              <w:spacing w:line="360" w:lineRule="auto"/>
            </w:pPr>
            <w:r>
              <w:rPr>
                <w:rFonts w:hint="eastAsia" w:ascii="宋体" w:hAnsi="宋体"/>
                <w:szCs w:val="21"/>
              </w:rPr>
              <w:t xml:space="preserve">男女不限，不超过</w:t>
            </w:r>
            <w:r>
              <w:rPr>
                <w:rFonts w:ascii="宋体" w:hAnsi="宋体"/>
                <w:szCs w:val="21"/>
              </w:rPr>
              <w:t xml:space="preserve">50</w:t>
            </w:r>
            <w:r>
              <w:rPr>
                <w:rFonts w:hint="eastAsia" w:ascii="宋体" w:hAnsi="宋体"/>
                <w:szCs w:val="21"/>
              </w:rPr>
              <w:t xml:space="preserve">周岁，</w:t>
            </w:r>
            <w:r>
              <w:rPr>
                <w:rFonts w:ascii="宋体" w:hAnsi="宋体"/>
                <w:szCs w:val="21"/>
              </w:rPr>
              <w:t xml:space="preserve">身体健康，</w:t>
            </w:r>
            <w:r>
              <w:rPr>
                <w:rFonts w:hint="eastAsia" w:ascii="宋体" w:hAnsi="宋体"/>
                <w:szCs w:val="21"/>
              </w:rPr>
              <w:t xml:space="preserve">高中（或中专）及以上学历, 熟悉保安、保洁等相关工作,普通话流利,</w:t>
            </w:r>
            <w:r>
              <w:rPr>
                <w:rFonts w:ascii="宋体" w:hAnsi="宋体"/>
                <w:szCs w:val="21"/>
              </w:rPr>
              <w:t xml:space="preserve">具</w:t>
            </w:r>
            <w:r>
              <w:rPr>
                <w:rFonts w:hint="eastAsia" w:ascii="宋体" w:hAnsi="宋体"/>
                <w:szCs w:val="21"/>
              </w:rPr>
              <w:t xml:space="preserve">有类似项目</w:t>
            </w:r>
            <w:r>
              <w:rPr>
                <w:rFonts w:ascii="宋体" w:hAnsi="宋体"/>
                <w:szCs w:val="21"/>
              </w:rPr>
              <w:t xml:space="preserve">物业管理工作经验</w:t>
            </w:r>
            <w:r>
              <w:rPr>
                <w:rFonts w:hint="eastAsia" w:ascii="宋体" w:hAnsi="宋体"/>
                <w:szCs w:val="21"/>
              </w:rPr>
              <w:t xml:space="preserve">,</w:t>
            </w:r>
            <w:r>
              <w:rPr>
                <w:rFonts w:ascii="宋体" w:hAnsi="宋体"/>
                <w:szCs w:val="21"/>
              </w:rPr>
              <w:t xml:space="preserve"> 综合</w:t>
            </w:r>
            <w:r>
              <w:rPr>
                <w:rFonts w:hint="eastAsia" w:ascii="宋体" w:hAnsi="宋体"/>
                <w:szCs w:val="21"/>
              </w:rPr>
              <w:t xml:space="preserve">素质高</w:t>
            </w:r>
            <w:r>
              <w:rPr>
                <w:rFonts w:ascii="宋体" w:hAnsi="宋体"/>
                <w:szCs w:val="21"/>
              </w:rPr>
              <w:t xml:space="preserve">，懂消防知识，有</w:t>
            </w:r>
            <w:r>
              <w:rPr>
                <w:rFonts w:hint="eastAsia"/>
              </w:rPr>
              <w:t xml:space="preserve">应急处理能力，</w:t>
            </w:r>
            <w:r>
              <w:rPr>
                <w:rFonts w:hint="eastAsia" w:ascii="宋体" w:hAnsi="宋体" w:cs="宋体"/>
                <w:bCs/>
                <w:szCs w:val="21"/>
              </w:rPr>
              <w:t xml:space="preserve">能处理人员突发应急急救事宜</w:t>
            </w:r>
            <w:r>
              <w:rPr>
                <w:rFonts w:hint="eastAsia" w:ascii="宋体" w:hAnsi="宋体"/>
                <w:szCs w:val="21"/>
              </w:rPr>
              <w:t xml:space="preserve">。负责全面物业管理工作，统筹管理，制定和调整相关管理流程，并对物业员工进行管理、监督、检查工作，以达到采购人服务管理要求。能及时有效的与采购人及时沟通，上传物业管理各项问题与意见建议，下达采购人各项服务和管理要求。</w:t>
            </w:r>
            <w:r>
              <w:rPr>
                <w:rFonts w:hint="eastAsia"/>
              </w:rPr>
              <w:t xml:space="preserve">工作时间：八小时工作制，上五休二，节假日期间服从采购人安排。</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asciiTheme="minorEastAsia" w:hAnsiTheme="minorEastAsia" w:eastAsiaTheme="minorEastAsia" w:cstheme="minorBidi"/>
                <w:szCs w:val="21"/>
              </w:rPr>
              <w:t xml:space="preserve">2</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保安队长</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w:t>
            </w:r>
            <w:r/>
          </w:p>
        </w:tc>
        <w:tc>
          <w:tcPr>
            <w:tcW w:w="3101"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男性，不超过</w:t>
            </w:r>
            <w:r>
              <w:rPr>
                <w:rFonts w:ascii="宋体" w:hAnsi="宋体"/>
                <w:szCs w:val="21"/>
              </w:rPr>
              <w:t xml:space="preserve">55</w:t>
            </w:r>
            <w:r>
              <w:rPr>
                <w:rFonts w:hint="eastAsia" w:ascii="宋体" w:hAnsi="宋体"/>
                <w:szCs w:val="21"/>
              </w:rPr>
              <w:t xml:space="preserve">周岁，</w:t>
            </w:r>
            <w:r>
              <w:rPr>
                <w:rFonts w:ascii="宋体" w:hAnsi="宋体"/>
                <w:szCs w:val="21"/>
              </w:rPr>
              <w:t xml:space="preserve">形体无明显缺陷，外貌端正。身体健康，</w:t>
            </w:r>
            <w:r>
              <w:rPr>
                <w:rFonts w:hint="eastAsia" w:ascii="宋体" w:hAnsi="宋体"/>
                <w:szCs w:val="21"/>
              </w:rPr>
              <w:t xml:space="preserve">高中（或中专）及以上学历，退伍军人优先，</w:t>
            </w:r>
            <w:r>
              <w:rPr>
                <w:rFonts w:ascii="宋体" w:hAnsi="宋体"/>
                <w:szCs w:val="21"/>
              </w:rPr>
              <w:t xml:space="preserve">综合</w:t>
            </w:r>
            <w:r>
              <w:rPr>
                <w:rFonts w:hint="eastAsia" w:ascii="宋体" w:hAnsi="宋体"/>
                <w:szCs w:val="21"/>
              </w:rPr>
              <w:t xml:space="preserve">素质高</w:t>
            </w:r>
            <w:r>
              <w:rPr>
                <w:rFonts w:ascii="宋体" w:hAnsi="宋体"/>
                <w:szCs w:val="21"/>
              </w:rPr>
              <w:t xml:space="preserve">，懂消防知识，有</w:t>
            </w:r>
            <w:r>
              <w:rPr>
                <w:rFonts w:hint="eastAsia"/>
              </w:rPr>
              <w:t xml:space="preserve">应急处理能力，</w:t>
            </w:r>
            <w:r>
              <w:rPr>
                <w:rFonts w:hint="eastAsia" w:ascii="宋体" w:hAnsi="宋体" w:cs="宋体"/>
                <w:bCs/>
                <w:szCs w:val="21"/>
              </w:rPr>
              <w:t xml:space="preserve">能处理人员突发应急急救事宜</w:t>
            </w:r>
            <w:r>
              <w:rPr>
                <w:rFonts w:hint="eastAsia" w:ascii="宋体" w:hAnsi="宋体"/>
                <w:szCs w:val="21"/>
              </w:rPr>
              <w:t xml:space="preserve">。</w:t>
            </w:r>
            <w:r/>
          </w:p>
          <w:p>
            <w:pPr>
              <w:jc w:val="left"/>
              <w:spacing w:line="360" w:lineRule="auto"/>
              <w:rPr>
                <w:rFonts w:hint="eastAsia" w:asciiTheme="minorEastAsia" w:hAnsiTheme="minorEastAsia" w:eastAsiaTheme="minorEastAsia" w:cstheme="minorBidi"/>
                <w:szCs w:val="21"/>
              </w:rPr>
            </w:pPr>
            <w:r>
              <w:rPr>
                <w:rFonts w:hint="eastAsia" w:ascii="宋体" w:hAnsi="宋体" w:cs="宋体"/>
                <w:b/>
                <w:color w:val="ff0000"/>
                <w:szCs w:val="21"/>
                <w:u w:val="single"/>
              </w:rPr>
              <w:t xml:space="preserve">持有公安部门颁发的保安员证（非公安部门颁发的保安员证书不予认可，如提供的保安员证书无发证公安机关（印章），须同步提供《关于保安员证书真实性的承诺函》（详见附件十四））</w:t>
            </w:r>
            <w:r>
              <w:rPr>
                <w:rFonts w:hint="eastAsia" w:ascii="宋体" w:hAnsi="宋体"/>
                <w:szCs w:val="21"/>
              </w:rPr>
              <w:t xml:space="preserve">。</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3</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保安人员</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4</w:t>
            </w:r>
            <w:r/>
          </w:p>
        </w:tc>
        <w:tc>
          <w:tcPr>
            <w:tcW w:w="3101" w:type="pct"/>
            <w:vAlign w:val="center"/>
            <w:textDirection w:val="lrTb"/>
            <w:noWrap w:val="false"/>
          </w:tcPr>
          <w:p>
            <w:pPr>
              <w:jc w:val="left"/>
              <w:spacing w:line="360" w:lineRule="auto"/>
              <w:rPr>
                <w:rFonts w:hint="eastAsia" w:cs="宋体" w:asciiTheme="minorEastAsia" w:hAnsiTheme="minorEastAsia" w:eastAsiaTheme="minorEastAsia"/>
                <w:b/>
                <w:szCs w:val="21"/>
              </w:rPr>
            </w:pPr>
            <w:r>
              <w:rPr>
                <w:rFonts w:hint="eastAsia" w:ascii="宋体" w:hAnsi="宋体"/>
                <w:szCs w:val="21"/>
              </w:rPr>
              <w:t xml:space="preserve">男性，不超过</w:t>
            </w:r>
            <w:r>
              <w:rPr>
                <w:rFonts w:ascii="宋体" w:hAnsi="宋体"/>
                <w:szCs w:val="21"/>
              </w:rPr>
              <w:t xml:space="preserve">55</w:t>
            </w:r>
            <w:r>
              <w:rPr>
                <w:rFonts w:hint="eastAsia" w:ascii="宋体" w:hAnsi="宋体"/>
                <w:szCs w:val="21"/>
              </w:rPr>
              <w:t xml:space="preserve">周岁，</w:t>
            </w:r>
            <w:r>
              <w:rPr>
                <w:rFonts w:ascii="宋体" w:hAnsi="宋体"/>
                <w:szCs w:val="21"/>
              </w:rPr>
              <w:t xml:space="preserve">形体无明显缺陷，外貌端正。身体健康</w:t>
            </w:r>
            <w:r>
              <w:rPr>
                <w:rFonts w:hint="eastAsia" w:cs="宋体" w:asciiTheme="minorEastAsia" w:hAnsiTheme="minorEastAsia" w:eastAsiaTheme="minorEastAsia"/>
                <w:bCs/>
                <w:szCs w:val="21"/>
              </w:rPr>
              <w:t xml:space="preserve">。</w:t>
            </w:r>
            <w:r/>
          </w:p>
          <w:p>
            <w:pPr>
              <w:jc w:val="left"/>
              <w:spacing w:line="360" w:lineRule="auto"/>
              <w:rPr>
                <w:rFonts w:hint="eastAsia" w:asciiTheme="minorEastAsia" w:hAnsiTheme="minorEastAsia" w:eastAsiaTheme="minorEastAsia" w:cstheme="minorBidi"/>
                <w:szCs w:val="21"/>
              </w:rPr>
            </w:pPr>
            <w:r>
              <w:rPr>
                <w:rFonts w:hint="eastAsia" w:cs="宋体" w:asciiTheme="minorEastAsia" w:hAnsiTheme="minorEastAsia" w:eastAsiaTheme="minorEastAsia"/>
                <w:b/>
                <w:color w:val="ff0000"/>
                <w:szCs w:val="21"/>
                <w:u w:val="single"/>
              </w:rPr>
              <w:t xml:space="preserve">全部人员持有公安部门颁发的保安员证（</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eastAsiaTheme="minorEastAsia"/>
                <w:b/>
                <w:color w:val="ff0000"/>
                <w:szCs w:val="21"/>
                <w:u w:val="single"/>
              </w:rPr>
              <w:t xml:space="preserve">）。</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4</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消控室人员</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4</w:t>
            </w:r>
            <w:r/>
          </w:p>
        </w:tc>
        <w:tc>
          <w:tcPr>
            <w:tcW w:w="3101" w:type="pct"/>
            <w:vAlign w:val="center"/>
            <w:textDirection w:val="lrTb"/>
            <w:noWrap w:val="false"/>
          </w:tcPr>
          <w:p>
            <w:pPr>
              <w:jc w:val="left"/>
              <w:spacing w:line="360" w:lineRule="auto"/>
              <w:rPr>
                <w:rFonts w:hint="eastAsia" w:cs="宋体" w:asciiTheme="minorEastAsia" w:hAnsiTheme="minorEastAsia" w:eastAsiaTheme="minorEastAsia"/>
                <w:b/>
                <w:szCs w:val="21"/>
              </w:rPr>
            </w:pPr>
            <w:r>
              <w:rPr>
                <w:rFonts w:hint="eastAsia" w:ascii="宋体" w:hAnsi="宋体"/>
                <w:szCs w:val="21"/>
              </w:rPr>
              <w:t xml:space="preserve">男性，不超过</w:t>
            </w:r>
            <w:r>
              <w:rPr>
                <w:rFonts w:ascii="宋体" w:hAnsi="宋体"/>
                <w:szCs w:val="21"/>
              </w:rPr>
              <w:t xml:space="preserve">50</w:t>
            </w:r>
            <w:r>
              <w:rPr>
                <w:rFonts w:hint="eastAsia" w:ascii="宋体" w:hAnsi="宋体"/>
                <w:szCs w:val="21"/>
              </w:rPr>
              <w:t xml:space="preserve">周岁，</w:t>
            </w:r>
            <w:r>
              <w:rPr>
                <w:rFonts w:hint="eastAsia" w:cs="宋体" w:asciiTheme="minorEastAsia" w:hAnsiTheme="minorEastAsia" w:eastAsiaTheme="minorEastAsia"/>
                <w:szCs w:val="21"/>
              </w:rPr>
              <w:t xml:space="preserve">初中及以上学历，无不良记录（包括不良嗜好及性格上的明显缺陷）。</w:t>
            </w:r>
            <w:r/>
          </w:p>
          <w:p>
            <w:pPr>
              <w:jc w:val="left"/>
              <w:spacing w:line="360" w:lineRule="auto"/>
              <w:rPr>
                <w:rFonts w:hint="eastAsia" w:asciiTheme="minorEastAsia" w:hAnsiTheme="minorEastAsia" w:eastAsiaTheme="minorEastAsia" w:cstheme="minorBidi"/>
                <w:szCs w:val="21"/>
              </w:rPr>
            </w:pPr>
            <w:r>
              <w:rPr>
                <w:rFonts w:hint="eastAsia" w:ascii="宋体" w:hAnsi="宋体" w:cs="宋体"/>
                <w:b/>
                <w:color w:val="ff0000"/>
                <w:szCs w:val="21"/>
                <w:u w:val="single"/>
              </w:rPr>
              <w:t xml:space="preserve">全部人员持有</w:t>
            </w:r>
            <w:r>
              <w:rPr>
                <w:rFonts w:hint="eastAsia" w:cs="宋体" w:asciiTheme="minorEastAsia" w:hAnsiTheme="minorEastAsia" w:eastAsiaTheme="minorEastAsia"/>
                <w:b/>
                <w:color w:val="ff0000"/>
                <w:szCs w:val="21"/>
                <w:u w:val="single"/>
              </w:rPr>
              <w:t xml:space="preserve">中级（四级）</w:t>
            </w:r>
            <w:r>
              <w:rPr>
                <w:rFonts w:hint="eastAsia" w:ascii="宋体" w:hAnsi="宋体" w:cs="宋体"/>
                <w:b/>
                <w:color w:val="ff0000"/>
                <w:szCs w:val="21"/>
                <w:u w:val="single"/>
              </w:rPr>
              <w:t xml:space="preserve">及以上</w:t>
            </w:r>
            <w:r>
              <w:rPr>
                <w:rFonts w:hint="eastAsia" w:cs="宋体" w:asciiTheme="minorEastAsia" w:hAnsiTheme="minorEastAsia" w:eastAsiaTheme="minorEastAsia"/>
                <w:b/>
                <w:color w:val="ff0000"/>
                <w:szCs w:val="21"/>
                <w:u w:val="single"/>
              </w:rPr>
              <w:t xml:space="preserve">建（构）筑物消防员</w:t>
            </w:r>
            <w:r>
              <w:rPr>
                <w:rFonts w:hint="eastAsia" w:ascii="宋体" w:hAnsi="宋体" w:cs="宋体"/>
                <w:b/>
                <w:color w:val="ff0000"/>
                <w:szCs w:val="21"/>
                <w:u w:val="single"/>
              </w:rPr>
              <w:t xml:space="preserve">资格</w:t>
            </w:r>
            <w:r>
              <w:rPr>
                <w:rFonts w:hint="eastAsia" w:cs="宋体" w:asciiTheme="minorEastAsia" w:hAnsiTheme="minorEastAsia" w:eastAsiaTheme="minorEastAsia"/>
                <w:b/>
                <w:color w:val="ff0000"/>
                <w:szCs w:val="21"/>
                <w:u w:val="single"/>
              </w:rPr>
              <w:t xml:space="preserve">证或中级（四级）</w:t>
            </w:r>
            <w:r>
              <w:rPr>
                <w:rFonts w:hint="eastAsia" w:ascii="宋体" w:hAnsi="宋体" w:cs="宋体"/>
                <w:b/>
                <w:color w:val="ff0000"/>
                <w:szCs w:val="21"/>
                <w:u w:val="single"/>
              </w:rPr>
              <w:t xml:space="preserve">及以上</w:t>
            </w:r>
            <w:r>
              <w:rPr>
                <w:rFonts w:hint="eastAsia" w:cs="宋体" w:asciiTheme="minorEastAsia" w:hAnsiTheme="minorEastAsia" w:eastAsiaTheme="minorEastAsia"/>
                <w:b/>
                <w:color w:val="ff0000"/>
                <w:szCs w:val="21"/>
                <w:u w:val="single"/>
              </w:rPr>
              <w:t xml:space="preserve">消防设施操作员</w:t>
            </w:r>
            <w:r>
              <w:rPr>
                <w:rFonts w:hint="eastAsia" w:ascii="宋体" w:hAnsi="宋体" w:cs="宋体"/>
                <w:b/>
                <w:color w:val="ff0000"/>
                <w:szCs w:val="21"/>
                <w:u w:val="single"/>
              </w:rPr>
              <w:t xml:space="preserve">资格</w:t>
            </w:r>
            <w:r>
              <w:rPr>
                <w:rFonts w:hint="eastAsia" w:cs="宋体" w:asciiTheme="minorEastAsia" w:hAnsiTheme="minorEastAsia" w:eastAsiaTheme="minorEastAsia"/>
                <w:b/>
                <w:color w:val="ff0000"/>
                <w:szCs w:val="21"/>
                <w:u w:val="single"/>
              </w:rPr>
              <w:t xml:space="preserve">证。</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5</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保洁队长</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w:t>
            </w:r>
            <w:r/>
          </w:p>
        </w:tc>
        <w:tc>
          <w:tcPr>
            <w:tcW w:w="3101" w:type="pct"/>
            <w:vAlign w:val="center"/>
            <w:textDirection w:val="lrTb"/>
            <w:noWrap w:val="false"/>
          </w:tcPr>
          <w:p>
            <w:pPr>
              <w:jc w:val="left"/>
              <w:spacing w:line="360" w:lineRule="auto"/>
              <w:rPr>
                <w:rFonts w:hint="eastAsia" w:asciiTheme="minorEastAsia" w:hAnsiTheme="minorEastAsia" w:eastAsiaTheme="minorEastAsia" w:cstheme="minorBidi"/>
                <w:szCs w:val="21"/>
              </w:rPr>
            </w:pPr>
            <w:r>
              <w:rPr>
                <w:rFonts w:hint="eastAsia" w:ascii="宋体" w:hAnsi="宋体"/>
                <w:szCs w:val="21"/>
              </w:rPr>
              <w:t xml:space="preserve">男女不限，不超过</w:t>
            </w:r>
            <w:r>
              <w:rPr>
                <w:rFonts w:ascii="宋体" w:hAnsi="宋体"/>
                <w:szCs w:val="21"/>
              </w:rPr>
              <w:t xml:space="preserve">50</w:t>
            </w:r>
            <w:r>
              <w:rPr>
                <w:rFonts w:hint="eastAsia" w:ascii="宋体" w:hAnsi="宋体"/>
                <w:szCs w:val="21"/>
              </w:rPr>
              <w:t xml:space="preserve">周岁</w:t>
            </w:r>
            <w:r>
              <w:rPr>
                <w:rFonts w:ascii="宋体" w:hAnsi="宋体"/>
                <w:szCs w:val="21"/>
              </w:rPr>
              <w:t xml:space="preserve"> </w:t>
            </w:r>
            <w:r>
              <w:rPr>
                <w:rFonts w:hint="eastAsia" w:ascii="宋体" w:hAnsi="宋体"/>
                <w:szCs w:val="21"/>
              </w:rPr>
              <w:t xml:space="preserve">，</w:t>
            </w:r>
            <w:r>
              <w:rPr>
                <w:rFonts w:ascii="宋体" w:hAnsi="宋体"/>
                <w:szCs w:val="21"/>
              </w:rPr>
              <w:t xml:space="preserve">身体健康，</w:t>
            </w:r>
            <w:r>
              <w:rPr>
                <w:rFonts w:hint="eastAsia" w:ascii="宋体" w:hAnsi="宋体"/>
                <w:szCs w:val="21"/>
              </w:rPr>
              <w:t xml:space="preserve">综合素质高，有</w:t>
            </w:r>
            <w:r>
              <w:rPr>
                <w:rFonts w:hint="eastAsia"/>
              </w:rPr>
              <w:t xml:space="preserve">应急处理能力，</w:t>
            </w:r>
            <w:r>
              <w:rPr>
                <w:rFonts w:hint="eastAsia" w:ascii="宋体" w:hAnsi="宋体" w:cs="宋体"/>
                <w:bCs/>
                <w:szCs w:val="21"/>
              </w:rPr>
              <w:t xml:space="preserve">能处理人员突发应急急救事宜</w:t>
            </w:r>
            <w:r>
              <w:rPr>
                <w:rFonts w:hint="eastAsia" w:ascii="宋体" w:hAnsi="宋体"/>
                <w:szCs w:val="21"/>
              </w:rPr>
              <w:t xml:space="preserve">，具有保洁管理工作经验。</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6</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保洁人员</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4</w:t>
            </w:r>
            <w:r/>
          </w:p>
        </w:tc>
        <w:tc>
          <w:tcPr>
            <w:tcW w:w="3101" w:type="pct"/>
            <w:vAlign w:val="center"/>
            <w:textDirection w:val="lrTb"/>
            <w:noWrap w:val="false"/>
          </w:tcPr>
          <w:p>
            <w:pPr>
              <w:jc w:val="left"/>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男女不限，不超过50周岁，身体健康。</w:t>
            </w:r>
            <w:r/>
          </w:p>
        </w:tc>
      </w:tr>
      <w:tr>
        <w:trPr/>
        <w:tc>
          <w:tcPr>
            <w:tcW w:w="39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7</w:t>
            </w:r>
            <w:r/>
          </w:p>
        </w:tc>
        <w:tc>
          <w:tcPr>
            <w:tcW w:w="834"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asciiTheme="minorEastAsia" w:hAnsiTheme="minorEastAsia" w:eastAsiaTheme="minorEastAsia" w:cstheme="minorBidi"/>
                <w:bCs/>
                <w:szCs w:val="21"/>
              </w:rPr>
              <w:t xml:space="preserve">工程/设备维保</w:t>
            </w:r>
            <w:r>
              <w:rPr>
                <w:rFonts w:hint="eastAsia" w:asciiTheme="minorEastAsia" w:hAnsiTheme="minorEastAsia" w:eastAsiaTheme="minorEastAsia" w:cstheme="minorBidi"/>
                <w:szCs w:val="21"/>
              </w:rPr>
              <w:t xml:space="preserve">人员</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w:t>
            </w:r>
            <w:r/>
          </w:p>
        </w:tc>
        <w:tc>
          <w:tcPr>
            <w:tcW w:w="3101" w:type="pct"/>
            <w:vAlign w:val="center"/>
            <w:textDirection w:val="lrTb"/>
            <w:noWrap w:val="false"/>
          </w:tcPr>
          <w:p>
            <w:pPr>
              <w:jc w:val="left"/>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szCs w:val="21"/>
              </w:rPr>
              <w:t xml:space="preserve">男女不限，</w:t>
            </w:r>
            <w:r>
              <w:rPr>
                <w:rFonts w:hint="eastAsia" w:ascii="宋体" w:hAnsi="宋体"/>
                <w:szCs w:val="21"/>
              </w:rPr>
              <w:t xml:space="preserve">不超过</w:t>
            </w:r>
            <w:r>
              <w:rPr>
                <w:rFonts w:ascii="宋体" w:hAnsi="宋体"/>
                <w:szCs w:val="21"/>
              </w:rPr>
              <w:t xml:space="preserve">50</w:t>
            </w:r>
            <w:r>
              <w:rPr>
                <w:rFonts w:hint="eastAsia" w:ascii="宋体" w:hAnsi="宋体"/>
                <w:szCs w:val="21"/>
              </w:rPr>
              <w:t xml:space="preserve">周岁</w:t>
            </w:r>
            <w:r>
              <w:rPr>
                <w:rFonts w:hint="eastAsia" w:cs="宋体" w:asciiTheme="minorEastAsia" w:hAnsiTheme="minorEastAsia" w:eastAsiaTheme="minorEastAsia"/>
                <w:szCs w:val="21"/>
              </w:rPr>
              <w:t xml:space="preserve">，具有高中</w:t>
            </w:r>
            <w:r>
              <w:rPr>
                <w:rFonts w:hint="eastAsia" w:ascii="宋体" w:hAnsi="宋体"/>
                <w:szCs w:val="21"/>
              </w:rPr>
              <w:t xml:space="preserve">（或中专）</w:t>
            </w:r>
            <w:r>
              <w:rPr>
                <w:rFonts w:hint="eastAsia" w:cs="宋体" w:asciiTheme="minorEastAsia" w:hAnsiTheme="minorEastAsia" w:eastAsiaTheme="minorEastAsia"/>
                <w:szCs w:val="21"/>
              </w:rPr>
              <w:t xml:space="preserve">及以上学历、</w:t>
            </w:r>
            <w:r>
              <w:rPr>
                <w:rFonts w:hint="eastAsia" w:ascii="宋体" w:hAnsi="宋体"/>
                <w:szCs w:val="21"/>
              </w:rPr>
              <w:t xml:space="preserve">熟悉强、弱电系统维护保养</w:t>
            </w:r>
            <w:r>
              <w:rPr>
                <w:rFonts w:hint="eastAsia" w:cs="宋体" w:asciiTheme="minorEastAsia" w:hAnsiTheme="minorEastAsia" w:eastAsiaTheme="minorEastAsia"/>
                <w:szCs w:val="21"/>
              </w:rPr>
              <w:t xml:space="preserve">。定期对</w:t>
            </w:r>
            <w:r>
              <w:rPr>
                <w:rFonts w:hint="eastAsia" w:cs="宋体" w:asciiTheme="minorEastAsia" w:hAnsiTheme="minorEastAsia" w:eastAsiaTheme="minorEastAsia"/>
                <w:color w:val="000000"/>
                <w:szCs w:val="21"/>
              </w:rPr>
              <w:t xml:space="preserve">公用部位的门、窗、楼梯、通风道、室内地面、墙面、吊顶和室外屋面等巡查，发现破损，及时向采购人报告，按采购人要求出具维修方案。</w:t>
            </w:r>
            <w:r/>
          </w:p>
          <w:p>
            <w:pPr>
              <w:jc w:val="left"/>
              <w:spacing w:line="360" w:lineRule="auto"/>
              <w:rPr>
                <w:rFonts w:hint="eastAsia" w:asciiTheme="minorEastAsia" w:hAnsiTheme="minorEastAsia" w:eastAsiaTheme="minorEastAsia" w:cstheme="minorBidi"/>
                <w:szCs w:val="21"/>
              </w:rPr>
            </w:pPr>
            <w:r>
              <w:rPr>
                <w:rFonts w:hint="eastAsia" w:cs="宋体" w:asciiTheme="minorEastAsia" w:hAnsiTheme="minorEastAsia" w:eastAsiaTheme="minorEastAsia"/>
                <w:b/>
                <w:color w:val="ff0000"/>
                <w:szCs w:val="21"/>
                <w:u w:val="single"/>
              </w:rPr>
              <w:t xml:space="preserve">持有特种作业操作证（准操项目：高压电工作业）。</w:t>
            </w:r>
            <w:r/>
          </w:p>
        </w:tc>
      </w:tr>
      <w:tr>
        <w:trPr>
          <w:trHeight w:val="467"/>
        </w:trPr>
        <w:tc>
          <w:tcPr>
            <w:gridSpan w:val="2"/>
            <w:tcW w:w="1231" w:type="pct"/>
            <w:vAlign w:val="center"/>
            <w:textDirection w:val="lrTb"/>
            <w:noWrap w:val="false"/>
          </w:tcPr>
          <w:p>
            <w:pPr>
              <w:jc w:val="center"/>
              <w:spacing w:line="360" w:lineRule="auto"/>
              <w:rPr>
                <w:rFonts w:hint="eastAsia" w:asciiTheme="minorEastAsia" w:hAnsiTheme="minorEastAsia" w:eastAsiaTheme="minorEastAsia" w:cstheme="minorBidi"/>
                <w:bCs/>
                <w:szCs w:val="21"/>
                <w:u w:val="single"/>
              </w:rPr>
            </w:pPr>
            <w:r>
              <w:rPr>
                <w:rFonts w:hint="eastAsia" w:asciiTheme="minorEastAsia" w:hAnsiTheme="minorEastAsia" w:eastAsiaTheme="minorEastAsia" w:cstheme="minorBidi"/>
                <w:szCs w:val="21"/>
              </w:rPr>
              <w:t xml:space="preserve">合计</w:t>
            </w:r>
            <w:r/>
          </w:p>
        </w:tc>
        <w:tc>
          <w:tcPr>
            <w:tcW w:w="667" w:type="pct"/>
            <w:vAlign w:val="center"/>
            <w:textDirection w:val="lrTb"/>
            <w:noWrap w:val="false"/>
          </w:tcPr>
          <w:p>
            <w:pPr>
              <w:jc w:val="center"/>
              <w:spacing w:line="360" w:lineRule="auto"/>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16</w:t>
            </w:r>
            <w:r/>
          </w:p>
        </w:tc>
        <w:tc>
          <w:tcPr>
            <w:tcW w:w="3101" w:type="pct"/>
            <w:vAlign w:val="center"/>
            <w:textDirection w:val="lrTb"/>
            <w:noWrap w:val="false"/>
          </w:tcPr>
          <w:p>
            <w:pPr>
              <w:jc w:val="left"/>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color w:val="ff0000"/>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color w:val="ff0000"/>
          <w:szCs w:val="21"/>
        </w:rPr>
        <w:t xml:space="preserve">上述表格中加下划线要求的证书扫描件，</w:t>
      </w:r>
      <w:r>
        <w:rPr>
          <w:rFonts w:hint="eastAsia" w:asciiTheme="minorEastAsia" w:hAnsiTheme="minorEastAsia" w:eastAsiaTheme="minorEastAsia"/>
          <w:b/>
          <w:color w:val="ff0000"/>
          <w:szCs w:val="21"/>
        </w:rPr>
        <w:t xml:space="preserve">不符、不全或不提供的，作为无效投标处理</w:t>
      </w:r>
      <w:r>
        <w:rPr>
          <w:rFonts w:hint="eastAsia" w:asciiTheme="minorEastAsia" w:hAnsiTheme="minorEastAsia" w:eastAsiaTheme="minorEastAsia"/>
          <w:b/>
          <w:bCs/>
          <w:color w:val="ff0000"/>
          <w:szCs w:val="21"/>
        </w:rPr>
        <w:t xml:space="preserve">。</w:t>
      </w:r>
      <w:bookmarkEnd w:id="73"/>
      <w:r>
        <w:rPr>
          <w:rFonts w:hint="eastAsia"/>
          <w:b/>
          <w:bCs/>
          <w:color w:val="ff0000"/>
          <w:u w:val="single"/>
        </w:rPr>
        <w:t xml:space="preserve">如提供的保安员证书无发证公安机关（印章），须同步提供《关于保安员证书真实性的承诺函》（详见附件十四），未提供的，作为无效投标处理。</w:t>
      </w:r>
      <w:r/>
    </w:p>
    <w:p>
      <w:pPr>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ind w:firstLine="420"/>
        <w:jc w:val="left"/>
        <w:spacing w:line="360" w:lineRule="auto"/>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u w:val="single"/>
        </w:rPr>
        <w:t xml:space="preserve">每季度至少开展 1 次</w:t>
      </w:r>
      <w:r>
        <w:rPr>
          <w:rFonts w:hint="eastAsia" w:asciiTheme="minorEastAsia" w:hAnsiTheme="minorEastAsia" w:eastAsiaTheme="minorEastAsia"/>
          <w:bCs/>
          <w:szCs w:val="21"/>
        </w:rPr>
        <w:t xml:space="preserve">岗位技能、职业素质、服务知识、客户文化、绿色节能环保等教育培训，并进行适当形式的考核。</w:t>
      </w:r>
      <w:r/>
    </w:p>
    <w:p>
      <w:pPr>
        <w:ind w:firstLine="420"/>
        <w:jc w:val="left"/>
        <w:spacing w:line="360" w:lineRule="auto"/>
        <w:widowControl/>
        <w:rPr>
          <w:rFonts w:hint="eastAsia"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w:t>
      </w:r>
      <w:r/>
    </w:p>
    <w:p>
      <w:pPr>
        <w:ind w:firstLine="420"/>
        <w:jc w:val="left"/>
        <w:spacing w:line="360" w:lineRule="auto"/>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eastAsiaTheme="minorEastAsia"/>
          <w:b/>
          <w:bCs/>
          <w:szCs w:val="21"/>
        </w:rPr>
        <w:t xml:space="preserve">国家、行业规定应当取得职业资格证书或特种作业证书等准入类证书的，应当按规定持证上岗</w:t>
      </w:r>
      <w:r>
        <w:rPr>
          <w:rFonts w:hint="eastAsia" w:asciiTheme="minorEastAsia" w:hAnsiTheme="minorEastAsia" w:eastAsiaTheme="minorEastAsia"/>
          <w:bCs/>
          <w:szCs w:val="21"/>
        </w:rPr>
        <w:t xml:space="preserve">。</w:t>
      </w:r>
      <w:r/>
    </w:p>
    <w:p>
      <w:pPr>
        <w:ind w:firstLine="420"/>
        <w:jc w:val="left"/>
        <w:spacing w:line="360" w:lineRule="auto"/>
        <w:widowControl/>
        <w:rPr>
          <w:rFonts w:asciiTheme="minorHAnsi" w:hAnsiTheme="minorHAnsi" w:eastAsiaTheme="minorEastAsia" w:cstheme="minorBidi"/>
        </w:rPr>
      </w:pPr>
      <w:r>
        <w:rPr>
          <w:rFonts w:asciiTheme="minorEastAsia" w:hAnsiTheme="minorEastAsia" w:eastAsiaTheme="minorEastAsia"/>
          <w:bCs/>
          <w:szCs w:val="21"/>
        </w:rPr>
        <w:t xml:space="preserve">4、</w:t>
      </w:r>
      <w:r>
        <w:rPr>
          <w:rFonts w:asciiTheme="minorHAnsi" w:hAnsiTheme="minorHAnsi" w:eastAsiaTheme="minorEastAsia" w:cstheme="minorBidi"/>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rPr>
        <w:t xml:space="preserve">中标单位应保证项目人员稳定，人员更换率不超过本项目服务人员总数的</w:t>
      </w:r>
      <w:r>
        <w:rPr>
          <w:rFonts w:hint="eastAsia" w:asciiTheme="minorEastAsia" w:hAnsiTheme="minorEastAsia" w:eastAsiaTheme="minorEastAsia" w:cstheme="minorEastAsia"/>
          <w:szCs w:val="21"/>
          <w:u w:val="single"/>
        </w:rPr>
        <w:t xml:space="preserve">50</w:t>
      </w:r>
      <w:r>
        <w:rPr>
          <w:rFonts w:hint="eastAsia" w:cs="宋体" w:asciiTheme="minorEastAsia" w:hAnsiTheme="minorEastAsia" w:eastAsiaTheme="minorEastAsia"/>
          <w:color w:val="000000"/>
          <w:szCs w:val="21"/>
          <w:u w:val="single"/>
        </w:rPr>
        <w:t xml:space="preserve">%，超过50%，</w:t>
      </w:r>
      <w:r>
        <w:rPr>
          <w:rFonts w:hint="eastAsia" w:cs="宋体" w:asciiTheme="minorEastAsia" w:hAnsiTheme="minorEastAsia" w:eastAsiaTheme="minorEastAsia"/>
          <w:color w:val="000000"/>
          <w:szCs w:val="21"/>
        </w:rPr>
        <w:t xml:space="preserve">采购人有权解除合同</w:t>
      </w:r>
      <w:r>
        <w:rPr>
          <w:rFonts w:hint="eastAsia" w:asciiTheme="minorEastAsia" w:hAnsiTheme="minorEastAsia" w:eastAsiaTheme="minorEastAsia" w:cstheme="minorEastAsia"/>
          <w:szCs w:val="21"/>
        </w:rPr>
        <w:t xml:space="preserve">；中标单位如需更换</w:t>
      </w:r>
      <w:r>
        <w:rPr>
          <w:rFonts w:hint="eastAsia" w:cs="宋体" w:asciiTheme="minorEastAsia" w:hAnsiTheme="minorEastAsia" w:eastAsiaTheme="minorEastAsia"/>
          <w:color w:val="000000"/>
          <w:szCs w:val="21"/>
          <w:u w:val="single"/>
        </w:rPr>
        <w:t xml:space="preserve">项目经理、保安队长</w:t>
      </w:r>
      <w:r>
        <w:rPr>
          <w:rFonts w:hint="eastAsia" w:asciiTheme="minorEastAsia" w:hAnsiTheme="minorEastAsia" w:eastAsiaTheme="minorEastAsia" w:cstheme="minorEastAsia"/>
          <w:szCs w:val="21"/>
        </w:rPr>
        <w:t xml:space="preserve">，应向</w:t>
      </w:r>
      <w:r>
        <w:rPr>
          <w:rFonts w:hint="eastAsia" w:asciiTheme="minorEastAsia" w:hAnsiTheme="minorEastAsia" w:eastAsiaTheme="minorEastAsia" w:cstheme="minorEastAsia"/>
          <w:bCs/>
          <w:szCs w:val="21"/>
        </w:rPr>
        <w:t xml:space="preserve">采购人</w:t>
      </w:r>
      <w:r>
        <w:rPr>
          <w:rFonts w:hint="eastAsia" w:asciiTheme="minorEastAsia" w:hAnsiTheme="minorEastAsia" w:eastAsiaTheme="minorEastAsia" w:cstheme="minorEastAsia"/>
          <w:szCs w:val="21"/>
        </w:rPr>
        <w:t xml:space="preserve">提出书面申请，经</w:t>
      </w:r>
      <w:r>
        <w:rPr>
          <w:rFonts w:hint="eastAsia" w:asciiTheme="minorEastAsia" w:hAnsiTheme="minorEastAsia" w:eastAsiaTheme="minorEastAsia" w:cstheme="minorEastAsia"/>
          <w:bCs/>
          <w:szCs w:val="21"/>
        </w:rPr>
        <w:t xml:space="preserve">采购人</w:t>
      </w:r>
      <w:r>
        <w:rPr>
          <w:rFonts w:hint="eastAsia" w:asciiTheme="minorEastAsia" w:hAnsiTheme="minorEastAsia" w:eastAsiaTheme="minorEastAsia" w:cstheme="minorEastAsia"/>
          <w:szCs w:val="21"/>
        </w:rPr>
        <w:t xml:space="preserve">批准后方可进行更换。所有更换人员不得低于其招标文件、投标文件中对应的人员要求。除采购文件中明确可兼职岗位外，</w:t>
      </w:r>
      <w:r>
        <w:rPr>
          <w:rFonts w:asciiTheme="minorHAnsi" w:hAnsiTheme="minorHAnsi" w:eastAsiaTheme="minorEastAsia" w:cstheme="minorBidi"/>
        </w:rPr>
        <w:t xml:space="preserve">本项目</w:t>
      </w:r>
      <w:r>
        <w:rPr>
          <w:rFonts w:hint="eastAsia" w:asciiTheme="minorHAnsi" w:hAnsiTheme="minorHAnsi" w:eastAsiaTheme="minorEastAsia" w:cstheme="minorBidi"/>
        </w:rPr>
        <w:t xml:space="preserve">其他</w:t>
      </w:r>
      <w:r>
        <w:rPr>
          <w:rFonts w:asciiTheme="minorHAnsi" w:hAnsiTheme="minorHAnsi" w:eastAsiaTheme="minorEastAsia" w:cstheme="minorBidi"/>
        </w:rPr>
        <w:t xml:space="preserve">服务人员不得在其他项目兼职。</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HAnsi" w:hAnsiTheme="minorHAnsi" w:eastAsiaTheme="minorEastAsia" w:cstheme="minorBidi"/>
        </w:rPr>
        <w:t xml:space="preserve">5</w:t>
      </w:r>
      <w:r>
        <w:rPr>
          <w:rFonts w:hint="eastAsia" w:asciiTheme="minorHAnsi" w:hAnsiTheme="minorHAnsi" w:eastAsiaTheme="minorEastAsia" w:cstheme="minorBidi"/>
        </w:rPr>
        <w:t xml:space="preserve">、</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无关。</w:t>
      </w:r>
      <w:r>
        <w:rPr>
          <w:rFonts w:hint="eastAsia" w:asciiTheme="minorEastAsia" w:hAnsiTheme="minorEastAsia" w:eastAsiaTheme="minorEastAsia" w:cstheme="minorEastAsia"/>
          <w:szCs w:val="21"/>
        </w:rPr>
        <w:t xml:space="preserve">中标</w:t>
      </w:r>
      <w:r>
        <w:rPr>
          <w:rFonts w:asciiTheme="minorEastAsia" w:hAnsiTheme="minorEastAsia" w:eastAsiaTheme="minorEastAsia" w:cstheme="minorEastAsia"/>
          <w:szCs w:val="21"/>
        </w:rPr>
        <w:t xml:space="preserve">单位工作人员在岗履行职责期间（</w:t>
      </w:r>
      <w:r>
        <w:rPr>
          <w:rFonts w:hint="eastAsia" w:asciiTheme="minorEastAsia" w:hAnsiTheme="minorEastAsia" w:eastAsiaTheme="minorEastAsia" w:cstheme="minorEastAsia"/>
          <w:szCs w:val="21"/>
        </w:rPr>
        <w:t xml:space="preserve">包括</w:t>
      </w:r>
      <w:r>
        <w:rPr>
          <w:rFonts w:asciiTheme="minorEastAsia" w:hAnsiTheme="minorEastAsia" w:eastAsiaTheme="minorEastAsia" w:cstheme="minorEastAsia"/>
          <w:szCs w:val="21"/>
        </w:rPr>
        <w:t xml:space="preserve">上下班途中）</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发生的</w:t>
      </w:r>
      <w:r>
        <w:rPr>
          <w:rFonts w:hint="eastAsia" w:asciiTheme="minorEastAsia" w:hAnsiTheme="minorEastAsia" w:eastAsiaTheme="minorEastAsia" w:cstheme="minorEastAsia"/>
          <w:szCs w:val="21"/>
        </w:rPr>
        <w:t xml:space="preserve">人身</w:t>
      </w:r>
      <w:r>
        <w:rPr>
          <w:rFonts w:asciiTheme="minorEastAsia" w:hAnsiTheme="minorEastAsia" w:eastAsiaTheme="minorEastAsia" w:cstheme="minorEastAsia"/>
          <w:szCs w:val="21"/>
        </w:rPr>
        <w:t xml:space="preserve">伤害、</w:t>
      </w:r>
      <w:r>
        <w:rPr>
          <w:rFonts w:hint="eastAsia" w:asciiTheme="minorEastAsia" w:hAnsiTheme="minorEastAsia" w:eastAsiaTheme="minorEastAsia" w:cstheme="minorEastAsia"/>
          <w:szCs w:val="21"/>
        </w:rPr>
        <w:t xml:space="preserve">伤亡</w:t>
      </w:r>
      <w:r>
        <w:rPr>
          <w:rFonts w:asciiTheme="minorEastAsia" w:hAnsiTheme="minorEastAsia" w:eastAsiaTheme="minorEastAsia" w:cstheme="minorEastAsia"/>
          <w:szCs w:val="21"/>
        </w:rPr>
        <w:t xml:space="preserve">，均由中标单位负责处理并承担经济和人道</w:t>
      </w:r>
      <w:r>
        <w:rPr>
          <w:rFonts w:hint="eastAsia" w:asciiTheme="minorEastAsia" w:hAnsiTheme="minorEastAsia" w:eastAsiaTheme="minorEastAsia" w:cstheme="minorEastAsia"/>
          <w:szCs w:val="21"/>
        </w:rPr>
        <w:t xml:space="preserve">主义</w:t>
      </w:r>
      <w:r>
        <w:rPr>
          <w:rFonts w:asciiTheme="minorEastAsia" w:hAnsiTheme="minorEastAsia" w:eastAsiaTheme="minorEastAsia" w:cstheme="minorEastAsia"/>
          <w:szCs w:val="21"/>
        </w:rPr>
        <w:t xml:space="preserve">上的责任，采购方不承担任何责任。中标</w:t>
      </w:r>
      <w:r>
        <w:rPr>
          <w:rFonts w:hint="eastAsia" w:asciiTheme="minorEastAsia" w:hAnsiTheme="minorEastAsia" w:eastAsiaTheme="minorEastAsia" w:cstheme="minorEastAsia"/>
          <w:szCs w:val="21"/>
        </w:rPr>
        <w:t xml:space="preserve">单位</w:t>
      </w:r>
      <w:r>
        <w:rPr>
          <w:rFonts w:asciiTheme="minorEastAsia" w:hAnsiTheme="minorEastAsia" w:eastAsiaTheme="minorEastAsia" w:cstheme="minorEastAsia"/>
          <w:szCs w:val="21"/>
        </w:rPr>
        <w:t xml:space="preserve">违反</w:t>
      </w:r>
      <w:r>
        <w:rPr>
          <w:rFonts w:hint="eastAsia" w:asciiTheme="minorEastAsia" w:hAnsiTheme="minorEastAsia" w:eastAsiaTheme="minorEastAsia" w:cstheme="minorEastAsia"/>
          <w:szCs w:val="21"/>
        </w:rPr>
        <w:t xml:space="preserve">国家</w:t>
      </w:r>
      <w:r>
        <w:rPr>
          <w:rFonts w:asciiTheme="minorEastAsia" w:hAnsiTheme="minorEastAsia" w:eastAsiaTheme="minorEastAsia" w:cstheme="minorEastAsia"/>
          <w:szCs w:val="21"/>
        </w:rPr>
        <w:t xml:space="preserve">相关法规，与聘用人员发生纠纷，均由中标单位负责调解与处理，采购方不承担责任。</w:t>
      </w:r>
      <w:r/>
    </w:p>
    <w:p>
      <w:pPr>
        <w:ind w:firstLine="420"/>
        <w:jc w:val="left"/>
        <w:spacing w:line="360" w:lineRule="auto"/>
        <w:widowControl/>
        <w:rPr>
          <w:rFonts w:asciiTheme="minorHAnsi" w:hAnsiTheme="minorHAnsi" w:eastAsiaTheme="minorEastAsia" w:cstheme="minorBidi"/>
        </w:rPr>
      </w:pPr>
      <w:r>
        <w:rPr>
          <w:rFonts w:hint="eastAsia" w:asciiTheme="minorEastAsia" w:hAnsiTheme="minorEastAsia" w:eastAsiaTheme="minorEastAsia" w:cstheme="minorEastAsia"/>
          <w:szCs w:val="21"/>
        </w:rPr>
        <w:t xml:space="preserve">6、</w:t>
      </w:r>
      <w:r>
        <w:rPr>
          <w:rFonts w:asciiTheme="minorHAnsi" w:hAnsiTheme="minorHAnsi" w:eastAsiaTheme="minorEastAsia" w:cstheme="minorBidi"/>
        </w:rPr>
        <w:t xml:space="preserve">着装分类统一，佩戴标识。仪容整洁、姿态端正、举止文明。用语文明礼貌，态度温和耐心。</w:t>
      </w:r>
      <w:r>
        <w:rPr>
          <w:rFonts w:asciiTheme="minorEastAsia" w:hAnsiTheme="minorEastAsia" w:eastAsiaTheme="minorEastAsia" w:cstheme="minorEastAsia"/>
          <w:szCs w:val="21"/>
        </w:rPr>
        <w:t xml:space="preserve">中标单位需</w:t>
      </w:r>
      <w:r>
        <w:rPr>
          <w:rFonts w:hint="eastAsia" w:asciiTheme="minorEastAsia" w:hAnsiTheme="minorEastAsia" w:eastAsiaTheme="minorEastAsia" w:cstheme="minorEastAsia"/>
          <w:szCs w:val="21"/>
        </w:rPr>
        <w:t xml:space="preserve">为</w:t>
      </w:r>
      <w:r>
        <w:rPr>
          <w:rFonts w:asciiTheme="minorEastAsia" w:hAnsiTheme="minorEastAsia" w:eastAsiaTheme="minorEastAsia" w:cstheme="minorEastAsia"/>
          <w:szCs w:val="21"/>
        </w:rPr>
        <w:t xml:space="preserve">本项目所有现场工作人员提供统一工作服，工作服样式需经采购单位确认，相关费用包含在报价中。</w:t>
      </w:r>
      <w:r/>
    </w:p>
    <w:p>
      <w:pPr>
        <w:ind w:firstLine="420"/>
        <w:jc w:val="left"/>
        <w:spacing w:line="360" w:lineRule="auto"/>
        <w:widowControl/>
        <w:rPr>
          <w:rFonts w:asciiTheme="minorHAnsi" w:hAnsiTheme="minorHAnsi" w:eastAsiaTheme="minorEastAsia" w:cstheme="minorBidi"/>
        </w:rPr>
      </w:pPr>
      <w:r>
        <w:rPr>
          <w:rFonts w:asciiTheme="minorHAnsi" w:hAnsiTheme="minorHAnsi" w:eastAsiaTheme="minorEastAsia" w:cstheme="minorBidi"/>
        </w:rPr>
        <w:t xml:space="preserve">7</w:t>
      </w:r>
      <w:r>
        <w:rPr>
          <w:rFonts w:hint="eastAsia" w:asciiTheme="minorHAnsi" w:hAnsiTheme="minorHAnsi" w:eastAsiaTheme="minorEastAsia" w:cstheme="minorBidi"/>
        </w:rPr>
        <w:t xml:space="preserve">、保密和思想政治教育：（1）根据采购人要求与涉密工作岗位的服务人员签订保密协议。保密协议应当向采购人报备。（2）</w:t>
      </w:r>
      <w:r>
        <w:rPr>
          <w:rFonts w:hint="eastAsia" w:asciiTheme="minorHAnsi" w:hAnsiTheme="minorHAnsi" w:eastAsiaTheme="minorEastAsia" w:cstheme="minorBidi"/>
          <w:u w:val="single"/>
        </w:rPr>
        <w:t xml:space="preserve">每季度至少开展</w:t>
      </w:r>
      <w:r>
        <w:rPr>
          <w:rFonts w:hint="eastAsia" w:asciiTheme="minorHAnsi" w:hAnsiTheme="minorHAnsi" w:eastAsiaTheme="minorEastAsia" w:cstheme="minorBidi"/>
          <w:b/>
          <w:u w:val="single"/>
        </w:rPr>
        <w:t xml:space="preserve">1</w:t>
      </w:r>
      <w:r>
        <w:rPr>
          <w:rFonts w:hint="eastAsia" w:asciiTheme="minorHAnsi" w:hAnsiTheme="minorHAnsi" w:eastAsiaTheme="minorEastAsia" w:cstheme="minorBidi"/>
          <w:u w:val="single"/>
        </w:rPr>
        <w:t xml:space="preserve">次</w:t>
      </w:r>
      <w:r>
        <w:rPr>
          <w:rFonts w:hint="eastAsia" w:asciiTheme="minorHAnsi" w:hAnsiTheme="minorHAnsi" w:eastAsiaTheme="minorEastAsia" w:cstheme="minorBidi"/>
        </w:rPr>
        <w:t xml:space="preserve">对服务人员进行保密、思想政治教育的培训，提高服务人员保密意识和思想政治意识。新入职员工应当接受保密、思想政治教育培训，进行必要的人员经历审查，合格后签订保密协议方可上岗。（3）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rPr>
        <w:t xml:space="preserve">发现服务人员违法违规或重大过失，及时报告采购人，并采取必要补救措施。</w:t>
      </w:r>
      <w:r/>
    </w:p>
    <w:p>
      <w:pPr>
        <w:pStyle w:val="863"/>
      </w:pPr>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86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具体配置要求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stheme="minorEastAsia"/>
                <w:szCs w:val="21"/>
              </w:rPr>
              <w:t xml:space="preserve">保安</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对讲机（不少于</w:t>
            </w:r>
            <w:r>
              <w:rPr>
                <w:rFonts w:cs="宋体" w:asciiTheme="minorEastAsia" w:hAnsiTheme="minorEastAsia" w:eastAsiaTheme="minorEastAsia"/>
                <w:color w:val="000000"/>
                <w:szCs w:val="21"/>
              </w:rPr>
              <w:t xml:space="preserve">6</w:t>
            </w:r>
            <w:r>
              <w:rPr>
                <w:rFonts w:hint="eastAsia" w:cs="宋体" w:asciiTheme="minorEastAsia" w:hAnsiTheme="minorEastAsia" w:eastAsiaTheme="minorEastAsia"/>
                <w:color w:val="000000"/>
                <w:szCs w:val="21"/>
              </w:rPr>
              <w:t xml:space="preserve">部）、防刺背心（不少于</w:t>
            </w:r>
            <w:r>
              <w:rPr>
                <w:rFonts w:cs="宋体"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件）、钢叉（不少于</w:t>
            </w:r>
            <w:r>
              <w:rPr>
                <w:rFonts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把）、防割手套（不少于</w:t>
            </w:r>
            <w:r>
              <w:rPr>
                <w:rFonts w:cs="宋体"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副并定期更换）、辣椒水（不少于3瓶并定期更换）、盾牌（不少于</w:t>
            </w:r>
            <w:r>
              <w:rPr>
                <w:rFonts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副）、武装带（不少于</w:t>
            </w:r>
            <w:r>
              <w:rPr>
                <w:rFonts w:cs="宋体"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套）、强光电筒（不少于</w:t>
            </w:r>
            <w:r>
              <w:rPr>
                <w:rFonts w:cs="宋体"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支）、巡更器（不少于</w:t>
            </w:r>
            <w:r>
              <w:rPr>
                <w:rFonts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套）。</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stheme="minorBidi"/>
                <w:szCs w:val="21"/>
              </w:rPr>
              <w:t xml:space="preserve">保洁</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szCs w:val="21"/>
              </w:rPr>
              <w:t xml:space="preserve">保洁设备及足量的易耗品：</w:t>
            </w:r>
            <w:r>
              <w:rPr>
                <w:rFonts w:hint="eastAsia" w:cs="宋体" w:asciiTheme="minorEastAsia" w:hAnsiTheme="minorEastAsia" w:eastAsiaTheme="minorEastAsia"/>
                <w:color w:val="000000"/>
                <w:szCs w:val="21"/>
              </w:rPr>
              <w:t xml:space="preserve">包含榨水器、玻璃刮水器、静电尘推、警示牌、洗地机、吸尘器、抛光机等，易耗品包含卫生间卫生纸、洗手液、擦手纸、扫把、水桶、手套、各室场垃圾袋、专用消杀物资等，</w:t>
            </w:r>
            <w:r>
              <w:rPr>
                <w:rFonts w:hint="eastAsia" w:cs="宋体" w:asciiTheme="minorEastAsia" w:hAnsiTheme="minorEastAsia" w:eastAsiaTheme="minorEastAsia"/>
                <w:szCs w:val="21"/>
              </w:rPr>
              <w:t xml:space="preserve">及其他</w:t>
            </w:r>
            <w:r>
              <w:rPr>
                <w:rFonts w:hint="eastAsia" w:ascii="宋体" w:hAnsi="宋体"/>
                <w:szCs w:val="21"/>
              </w:rPr>
              <w:t xml:space="preserve">为</w:t>
            </w:r>
            <w:r>
              <w:rPr>
                <w:rFonts w:hint="eastAsia" w:ascii="宋体" w:hAnsi="宋体" w:cs="Arial"/>
                <w:szCs w:val="21"/>
              </w:rPr>
              <w:t xml:space="preserve">采购</w:t>
            </w:r>
            <w:r>
              <w:rPr>
                <w:rFonts w:hint="eastAsia" w:ascii="宋体" w:hAnsi="宋体"/>
                <w:szCs w:val="21"/>
              </w:rPr>
              <w:t xml:space="preserve">单位提供服务所需的一切保洁设备及易耗品。该项费用实行一次包干，无论是否计列，采购单位将一律视为总报价已包括该项费用，采购单位不再承担任何费用</w:t>
            </w:r>
            <w:r>
              <w:rPr>
                <w:rFonts w:hint="eastAsia" w:cs="宋体" w:asciiTheme="minorEastAsia" w:hAnsiTheme="minorEastAsia" w:eastAsiaTheme="minorEastAsia"/>
                <w:color w:val="000000"/>
                <w:szCs w:val="21"/>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维修工</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扳手、螺钉旋具、锤子、钳子、电钻管工工具及计量器具等（维修必备工具）。</w:t>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日的加班费按国家有关规定执行，投标人须考虑在内。</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u w:val="single"/>
        </w:rPr>
        <w:t xml:space="preserve">，采购人（</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是</w:t>
      </w:r>
      <w:r>
        <w:rPr>
          <w:rFonts w:ascii="Segoe UI Symbol" w:hAnsi="Segoe UI Symbol" w:cs="Segoe UI Symbol"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否）提供工作餐，（如是）工作餐费用由（</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采购人 </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中标单位）承担</w:t>
      </w:r>
      <w:r>
        <w:rPr>
          <w:rFonts w:hint="eastAsia" w:cs="宋体" w:asciiTheme="minorEastAsia" w:hAnsiTheme="minorEastAsia" w:eastAsiaTheme="minorEastAsia"/>
          <w:bCs/>
          <w:szCs w:val="21"/>
        </w:rPr>
        <w:t xml:space="preserve">。</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63"/>
      </w:pPr>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hint="eastAsia"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进度款：按季度结算费用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甲方按季度对服务内容进行考核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863"/>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u w:val="single"/>
          <w14:textFill>
            <w14:solidFill>
              <w14:schemeClr w14:val="tx1"/>
            </w14:solidFill>
          </w14:textFill>
        </w:rPr>
        <w:t xml:space="preserve">苏州工业园区唯新路1</w:t>
      </w:r>
      <w:r>
        <w:rPr>
          <w:rFonts w:asciiTheme="minorEastAsia" w:hAnsiTheme="minorEastAsia" w:eastAsiaTheme="minorEastAsia"/>
          <w:color w:val="000000" w:themeColor="text1"/>
          <w:szCs w:val="21"/>
          <w:u w:val="single"/>
          <w14:textFill>
            <w14:solidFill>
              <w14:schemeClr w14:val="tx1"/>
            </w14:solidFill>
          </w14:textFill>
        </w:rPr>
        <w:t xml:space="preserve">19</w:t>
      </w:r>
      <w:r>
        <w:rPr>
          <w:rFonts w:hint="eastAsia" w:asciiTheme="minorEastAsia" w:hAnsiTheme="minorEastAsia" w:eastAsiaTheme="minorEastAsia"/>
          <w:color w:val="000000" w:themeColor="text1"/>
          <w:szCs w:val="21"/>
          <w:u w:val="single"/>
          <w14:textFill>
            <w14:solidFill>
              <w14:schemeClr w14:val="tx1"/>
            </w14:solidFill>
          </w14:textFill>
        </w:rPr>
        <w:t xml:space="preserve">号</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2、服务期限：202</w:t>
      </w: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.1至202</w:t>
      </w: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.31。</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14:textFill>
            <w14:solidFill>
              <w14:schemeClr w14:val="tx1"/>
            </w14:solidFill>
          </w14:textFill>
        </w:rPr>
        <w:t xml:space="preserve">苏州工业园区特勤大队物业管理考核办法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9" w:name="_Hlk195631560"/>
      <w:r>
        <w:rPr>
          <w:rFonts w:hint="eastAsia" w:eastAsiaTheme="minorEastAsia"/>
          <w:b/>
          <w:color w:val="ff0000"/>
          <w:szCs w:val="21"/>
        </w:rPr>
        <w:t xml:space="preserve">《江苏省政府采购履约验收管理办法》以</w:t>
      </w:r>
      <w:bookmarkEnd w:id="79"/>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bookmarkStart w:id="82" w:name="_Toc9497"/>
      <w:r/>
      <w:bookmarkStart w:id="83" w:name="_Toc18683"/>
      <w:r/>
      <w:bookmarkStart w:id="84" w:name="_Toc26807"/>
      <w:r/>
      <w:bookmarkStart w:id="85" w:name="_Toc51257766"/>
      <w:r/>
      <w:bookmarkStart w:id="86" w:name="_Toc30329"/>
      <w:r/>
      <w:bookmarkStart w:id="87" w:name="_Toc32454"/>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14:textFill>
            <w14:solidFill>
              <w14:schemeClr w14:val="tx1"/>
            </w14:solidFill>
          </w14:textFill>
        </w:rPr>
        <w:t xml:space="preserve">苏州工业园区特勤大队物业管理考核办法</w:t>
      </w:r>
      <w:r/>
    </w:p>
    <w:p>
      <w:pPr>
        <w:pStyle w:val="863"/>
      </w:pPr>
      <w:r>
        <w:rPr>
          <w:rFonts w:hint="eastAsia"/>
        </w:rPr>
        <w:t xml:space="preserve">附件2：服务类项目履约验收方案</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1097"/>
        <w:ind w:firstLine="480"/>
        <w:rPr>
          <w:rFonts w:hint="eastAsia"/>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shd w:val="nil" w:color="auto"/>
        <w:rPr>
          <w:rFonts w:hint="eastAsia" w:asciiTheme="minorEastAsia" w:hAnsiTheme="minorEastAsia" w:eastAsiaTheme="minorEastAsia"/>
          <w:sz w:val="24"/>
          <w:szCs w:val="24"/>
          <w14:textFill>
            <w14:solidFill>
              <w14:schemeClr w14:val="tx1"/>
            </w14:solidFill>
          </w14:textFill>
        </w:rPr>
        <w:outlineLvl w:val="0"/>
      </w:pPr>
      <w:r>
        <w:rPr>
          <w:rFonts w:hint="eastAsia" w:asciiTheme="minorEastAsia" w:hAnsiTheme="minorEastAsia" w:eastAsiaTheme="minorEastAsia"/>
          <w:bCs/>
          <w:color w:val="000000" w:themeColor="text1"/>
          <w:sz w:val="24"/>
          <w:szCs w:val="44"/>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24"/>
          <w:szCs w:val="44"/>
          <w:highlight w:val="none"/>
          <w14:textFill>
            <w14:solidFill>
              <w14:schemeClr w14:val="tx1"/>
            </w14:solidFill>
          </w14:textFill>
        </w:rPr>
      </w:r>
      <w:r/>
    </w:p>
    <w:p>
      <w:pPr>
        <w:ind w:firstLine="480"/>
        <w:jc w:val="left"/>
        <w:spacing w:line="360" w:lineRule="auto"/>
        <w:rPr>
          <w:rFonts w:hint="eastAsia" w:asciiTheme="minorEastAsia" w:hAnsiTheme="minorEastAsia" w:eastAsiaTheme="minorEastAsia"/>
          <w:sz w:val="24"/>
          <w:szCs w:val="2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jc w:val="center"/>
        <w:rPr>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苏州工业园区特勤大队物业管理考核办法</w:t>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r>
      <w:r/>
    </w:p>
    <w:tbl>
      <w:tblPr>
        <w:tblStyle w:val="862"/>
        <w:tblW w:w="8820"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3420"/>
        <w:gridCol w:w="1080"/>
        <w:gridCol w:w="1080"/>
        <w:gridCol w:w="1080"/>
        <w:gridCol w:w="1080"/>
      </w:tblGrid>
      <w:tr>
        <w:trPr>
          <w:jc w:val="center"/>
          <w:trHeight w:val="285"/>
        </w:trPr>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类别</w:t>
            </w:r>
            <w:r/>
          </w:p>
        </w:tc>
        <w:tc>
          <w:tcPr>
            <w:tcBorders>
              <w:top w:val="single" w:color="000000" w:sz="8" w:space="0"/>
              <w:left w:val="single" w:color="000000" w:sz="8" w:space="0"/>
              <w:bottom w:val="single" w:color="000000" w:sz="8" w:space="0"/>
              <w:right w:val="single" w:color="000000" w:sz="8" w:space="0"/>
            </w:tcBorders>
            <w:tcW w:w="3420" w:type="dxa"/>
            <w:vMerge w:val="restart"/>
            <w:textDirection w:val="lrTb"/>
            <w:noWrap w:val="false"/>
          </w:tcPr>
          <w:p>
            <w:pPr>
              <w:jc w:val="center"/>
              <w:spacing w:line="360" w:lineRule="auto"/>
              <w:widowControl/>
              <w:rPr>
                <w:b/>
                <w:bCs/>
                <w:color w:val="000000"/>
                <w:szCs w:val="21"/>
              </w:rPr>
            </w:pPr>
            <w:r>
              <w:rPr>
                <w:b/>
                <w:bCs/>
                <w:color w:val="000000"/>
                <w:szCs w:val="21"/>
              </w:rPr>
              <w:t xml:space="preserve">项目</w:t>
            </w:r>
            <w:r/>
          </w:p>
        </w:tc>
        <w:tc>
          <w:tcPr>
            <w:gridSpan w:val="2"/>
            <w:tcBorders>
              <w:top w:val="single" w:color="000000" w:sz="8" w:space="0"/>
              <w:left w:val="none" w:color="000000" w:sz="4" w:space="0"/>
              <w:bottom w:val="single" w:color="000000" w:sz="8" w:space="0"/>
              <w:right w:val="single" w:color="000000" w:sz="8" w:space="0"/>
            </w:tcBorders>
            <w:tcW w:w="2160" w:type="dxa"/>
            <w:textDirection w:val="lrTb"/>
            <w:noWrap w:val="false"/>
          </w:tcPr>
          <w:p>
            <w:pPr>
              <w:jc w:val="center"/>
              <w:spacing w:line="360" w:lineRule="auto"/>
              <w:widowControl/>
              <w:rPr>
                <w:b/>
                <w:bCs/>
                <w:color w:val="000000"/>
                <w:szCs w:val="21"/>
              </w:rPr>
            </w:pPr>
            <w:r>
              <w:rPr>
                <w:b/>
                <w:bCs/>
                <w:color w:val="000000"/>
                <w:szCs w:val="21"/>
              </w:rPr>
              <w:t xml:space="preserve">检查情况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整改情况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000000" w:sz="8" w:space="0"/>
              <w:left w:val="single" w:color="000000" w:sz="8" w:space="0"/>
              <w:bottom w:val="single" w:color="000000" w:sz="8" w:space="0"/>
              <w:right w:val="single" w:color="000000" w:sz="8" w:space="0"/>
            </w:tcBorders>
            <w:tcW w:w="342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bCs/>
                <w:color w:val="000000"/>
                <w:szCs w:val="21"/>
              </w:rPr>
            </w:pPr>
            <w:r>
              <w:rPr>
                <w:b/>
                <w:bCs/>
                <w:color w:val="000000"/>
                <w:szCs w:val="21"/>
              </w:rPr>
              <w:t xml:space="preserve">发现问题</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bCs/>
                <w:color w:val="000000"/>
                <w:szCs w:val="21"/>
              </w:rPr>
            </w:pPr>
            <w:r>
              <w:rPr>
                <w:b/>
                <w:bCs/>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r>
      <w:tr>
        <w:trPr>
          <w:jc w:val="center"/>
          <w:trHeight w:val="79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卫生保洁管理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保洁人员按计划流程进行保洁。发现不符合者每次扣 2分。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管理区域内各楼层电梯厅、</w:t>
            </w:r>
            <w:r>
              <w:rPr>
                <w:rFonts w:hint="eastAsia"/>
                <w:color w:val="000000"/>
                <w:szCs w:val="21"/>
              </w:rPr>
              <w:t xml:space="preserve">走道</w:t>
            </w:r>
            <w:r>
              <w:rPr>
                <w:color w:val="000000"/>
                <w:szCs w:val="21"/>
              </w:rPr>
              <w:t xml:space="preserve">、管线、楼梯无脏杂物、无污迹。发现一处未及时清理扣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4. 管理区域内各楼层栏杆、墙面、门窗、装饰物灰尘、污迹、斑点。发现未及时清理，每处扣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54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6.室外场地、道路干净、无脏物、无垃圾、无沙土；各类设施、各种宣传栏（牌）、告示牌、指示牌表面无积尘、无污迹。发现未及时保洁每次扣2分。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7. </w:t>
            </w:r>
            <w:r>
              <w:rPr>
                <w:rFonts w:hint="eastAsia" w:ascii="宋体" w:hAnsi="宋体"/>
                <w:color w:val="000000"/>
                <w:szCs w:val="21"/>
              </w:rPr>
              <w:t xml:space="preserve">车库整洁，无脏杂物、无积尘、无蜘蛛网；各类设施、各种标志牌表面无积尘、无污迹；排水沟畅通。天台无杂物、无垃圾，地漏畅通。发现未及时清理，每次扣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8. 楼宇外墙、道路、绿化带按计划清洗并达到要求。未按计划实施扣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9. 按规定实施垃圾分类并配合相关部门对不同类型的垃圾进行区别处理。未按要求实施扣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安全防范管理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w:t>
            </w:r>
            <w:r>
              <w:rPr>
                <w:rFonts w:hint="eastAsia" w:ascii="宋体" w:hAnsi="宋体"/>
                <w:color w:val="000000"/>
                <w:szCs w:val="21"/>
              </w:rPr>
              <w:t xml:space="preserve">消防及相关安全档案制度管理情况，制度不完善，发现一项扣减</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w:t>
            </w:r>
            <w:r>
              <w:rPr>
                <w:rFonts w:hint="eastAsia" w:ascii="宋体" w:hAnsi="宋体"/>
                <w:color w:val="000000"/>
                <w:szCs w:val="21"/>
              </w:rPr>
              <w:t xml:space="preserve">物业工作人员清楚安全事项，了解工作流程，懂得使用各类安全、消防设施及各种灭火器材。抽查工作人员安全消防设施使用知识，不了解者每人扣</w:t>
            </w:r>
            <w:r>
              <w:rPr>
                <w:color w:val="000000"/>
                <w:szCs w:val="21"/>
              </w:rPr>
              <w:t xml:space="preserve">2 </w:t>
            </w:r>
            <w:r>
              <w:rPr>
                <w:rFonts w:hint="eastAsia" w:ascii="宋体" w:hAnsi="宋体"/>
                <w:color w:val="000000"/>
                <w:szCs w:val="21"/>
              </w:rPr>
              <w:t xml:space="preserve">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3.能够有效处理突发事件，有预防突发事件的工作预案并定期演练。</w:t>
            </w:r>
            <w:r>
              <w:rPr>
                <w:rFonts w:hint="eastAsia" w:ascii="宋体" w:hAnsi="宋体" w:cs="宋体"/>
                <w:szCs w:val="21"/>
                <w:lang w:bidi="ar"/>
              </w:rPr>
              <w:t xml:space="preserve">未按要求做到的，</w:t>
            </w:r>
            <w:r>
              <w:rPr>
                <w:color w:val="000000"/>
                <w:szCs w:val="21"/>
              </w:rPr>
              <w:t xml:space="preserve">每宗扣2-20分。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4. 保安值班、巡逻执勤认真严格，无漏岗现象，登记、记载齐全，情况处理及时有效，门卫值班室整洁。不符合者，每次扣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0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5. </w:t>
            </w:r>
            <w:r>
              <w:rPr>
                <w:rFonts w:hint="eastAsia" w:ascii="宋体" w:hAnsi="宋体"/>
                <w:color w:val="000000"/>
                <w:szCs w:val="21"/>
              </w:rPr>
              <w:t xml:space="preserve">监控、消控业务熟悉，监控、消控</w:t>
            </w:r>
            <w:r>
              <w:rPr>
                <w:color w:val="000000"/>
                <w:szCs w:val="21"/>
              </w:rPr>
              <w:t xml:space="preserve"> 24 </w:t>
            </w:r>
            <w:r>
              <w:rPr>
                <w:rFonts w:hint="eastAsia" w:ascii="宋体" w:hAnsi="宋体"/>
                <w:color w:val="000000"/>
                <w:szCs w:val="21"/>
              </w:rPr>
              <w:t xml:space="preserve">小时不失控，记录齐全、专人专管，情况处理及时有效，监控室整洁。发现不符合者每次扣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bookmarkStart w:id="91" w:name="RANGE!B20"/>
            <w:r>
              <w:rPr>
                <w:color w:val="000000"/>
                <w:sz w:val="22"/>
              </w:rPr>
              <w:t xml:space="preserve">6. 车辆出入需按规定查验，指挥车辆停放有序，无乱放、乱停车辆现象，车道畅通无阻。发现不符合者每次扣 2 分。</w:t>
            </w:r>
            <w:bookmarkEnd w:id="91"/>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7. 安全值班及巡逻情况及记录。发现未按要求巡逻或巡查记录缺失，每次扣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1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 w:val="22"/>
              </w:rPr>
            </w:pPr>
            <w:r>
              <w:rPr>
                <w:b/>
                <w:bCs/>
                <w:color w:val="000000"/>
                <w:sz w:val="22"/>
              </w:rPr>
              <w:t xml:space="preserve">设施设备维修管理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1. </w:t>
            </w:r>
            <w:r>
              <w:rPr>
                <w:rFonts w:hint="eastAsia" w:ascii="宋体" w:hAnsi="宋体"/>
                <w:color w:val="000000"/>
                <w:sz w:val="22"/>
              </w:rPr>
              <w:t xml:space="preserve">落实设备设施运行维护安全责任，明确设备设施负责人。出现故障或日常维护期间负责人工作不到位的，每次扣</w:t>
            </w:r>
            <w:r>
              <w:rPr>
                <w:color w:val="000000"/>
                <w:sz w:val="22"/>
              </w:rPr>
              <w:t xml:space="preserve"> 2 </w:t>
            </w:r>
            <w:r>
              <w:rPr>
                <w:rFonts w:hint="eastAsia" w:ascii="宋体" w:hAnsi="宋体"/>
                <w:color w:val="000000"/>
                <w:sz w:val="22"/>
              </w:rPr>
              <w:t xml:space="preserve">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2. 工程人员需按规定巡视检查各种设施、设备运行状况，按时认真做好各种运行记录及报表，保管好各种技术资料。发现不符合者每次扣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3. 做好各机房和设施、设备间的卫生工作，达到整洁、无尘。发现不符合者每次扣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89"/>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4. 工程人员需持证上岗，熟悉设施设备运行规定，按操作规程实施操作；确保正常安全运行。发现不符合者每次发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ind w:firstLine="420"/>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ind w:firstLine="420"/>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ind w:firstLine="420"/>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ind w:firstLine="420"/>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5. 发现故障应及时汇报并及时复原，无安全隐患。不符合者每次扣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1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6. 按规定巡查电器设备、空调设备及系统、给排水系统的运行状况，并做好巡查记录，发现问题及时处理。确保照明灯具完好率达 95%以上，其它设备完好率达 98%以上，消防设施设备完好率100%。发现不符合每次扣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4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7. 零星维修及时完成, 维修工程质量合格率达99%。不符合者每次扣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8. 配合采购人做好会议接待及重要活动期间的设备安全运行。未做好服务者每次扣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 w:val="22"/>
              </w:rPr>
            </w:pPr>
            <w:r>
              <w:rPr>
                <w:b/>
                <w:bCs/>
                <w:color w:val="000000"/>
                <w:sz w:val="22"/>
              </w:rPr>
              <w:t xml:space="preserve">其他日常管理</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1. 按照采购人相关要求及时健全管理规章制度，人员岗位职责明确，有详尽的记录。不及时完善制度每季度扣</w:t>
            </w:r>
            <w:r>
              <w:rPr>
                <w:color w:val="000000"/>
                <w:szCs w:val="21"/>
              </w:rPr>
              <w:t xml:space="preserve"> 5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2. 物业员工需统一着装，文明礼貌，热情为业主服务。发现不符合者每人每次扣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3. 物业员工需按合同规定配备齐全，严格考勤、考核</w:t>
            </w:r>
            <w:r>
              <w:rPr>
                <w:rFonts w:hint="eastAsia"/>
                <w:color w:val="000000"/>
                <w:sz w:val="22"/>
              </w:rPr>
              <w:t xml:space="preserve">记录</w:t>
            </w:r>
            <w:r>
              <w:rPr>
                <w:color w:val="000000"/>
                <w:sz w:val="22"/>
              </w:rPr>
              <w:t xml:space="preserve">。发现缺岗、脱岗，每岗每月扣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03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4. 前台工作人员认真做好报刊信件收发工作，对电汇、挂号信函、包裹等要及时登记并通知有关部门和人员。发现不符合者每次扣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5. </w:t>
            </w:r>
            <w:r>
              <w:rPr>
                <w:rFonts w:hint="eastAsia" w:ascii="宋体" w:hAnsi="宋体"/>
                <w:color w:val="000000"/>
                <w:sz w:val="22"/>
              </w:rPr>
              <w:t xml:space="preserve">有接待会议和重大活动时，物业公司要做好配合服务工作。不符合者每次扣</w:t>
            </w:r>
            <w:r>
              <w:rPr>
                <w:color w:val="000000"/>
                <w:sz w:val="22"/>
              </w:rPr>
              <w:t xml:space="preserve"> 5 </w:t>
            </w:r>
            <w:r>
              <w:rPr>
                <w:rFonts w:hint="eastAsia" w:ascii="宋体" w:hAnsi="宋体"/>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615"/>
        </w:trPr>
        <w:tc>
          <w:tcPr>
            <w:tcBorders>
              <w:top w:val="none" w:color="000000" w:sz="4" w:space="0"/>
              <w:left w:val="single" w:color="000000" w:sz="8" w:space="0"/>
              <w:bottom w:val="single" w:color="000000" w:sz="8" w:space="0"/>
              <w:right w:val="single" w:color="000000" w:sz="8" w:space="0"/>
            </w:tcBorders>
            <w:tcW w:w="1080" w:type="dxa"/>
            <w:textDirection w:val="lrTb"/>
            <w:noWrap w:val="false"/>
          </w:tcPr>
          <w:p>
            <w:pPr>
              <w:jc w:val="left"/>
              <w:spacing w:line="360" w:lineRule="auto"/>
              <w:widowControl/>
              <w:rPr>
                <w:b/>
                <w:bCs/>
                <w:color w:val="000000"/>
                <w:sz w:val="22"/>
              </w:rPr>
            </w:pPr>
            <w:r>
              <w:rPr>
                <w:b/>
                <w:bCs/>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表中未涵盖的其他扣分情况，需注明扣分原因，每次扣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left"/>
              <w:spacing w:line="360" w:lineRule="auto"/>
              <w:widowControl/>
              <w:rPr>
                <w:b/>
                <w:bCs/>
                <w:color w:val="000000"/>
                <w:sz w:val="22"/>
              </w:rPr>
            </w:pPr>
            <w:r>
              <w:rPr>
                <w:b/>
                <w:bCs/>
                <w:color w:val="000000"/>
                <w:sz w:val="22"/>
              </w:rPr>
              <w:t xml:space="preserve">加分奖励</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1. 拾金不昧，及时返还失主者，奖</w:t>
            </w:r>
            <w:r>
              <w:rPr>
                <w:color w:val="000000"/>
                <w:szCs w:val="21"/>
              </w:rPr>
              <w:t xml:space="preserve">2-5</w:t>
            </w:r>
            <w:r>
              <w:rPr>
                <w:color w:val="000000"/>
                <w:sz w:val="22"/>
              </w:rPr>
              <w:t xml:space="preserve">分/次，数额巨大，加倍奖励。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2. 见义勇为，事迹突出者，给予通报表扬，奖</w:t>
            </w:r>
            <w:r>
              <w:rPr>
                <w:color w:val="000000"/>
                <w:szCs w:val="21"/>
              </w:rPr>
              <w:t xml:space="preserve">2-5</w:t>
            </w:r>
            <w:r>
              <w:rPr>
                <w:color w:val="000000"/>
                <w:sz w:val="22"/>
              </w:rPr>
              <w:t xml:space="preserve">分/次，特别突出者，加倍奖励。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 w:val="22"/>
              </w:rPr>
            </w:pPr>
            <w:r>
              <w:rPr>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3. 及时制止治安、消防及其它突发事件，保护生命财产安全，减少经济损失，奖</w:t>
            </w:r>
            <w:r>
              <w:rPr>
                <w:color w:val="000000"/>
                <w:szCs w:val="21"/>
              </w:rPr>
              <w:t xml:space="preserve">2-10</w:t>
            </w:r>
            <w:r>
              <w:rPr>
                <w:color w:val="000000"/>
                <w:sz w:val="22"/>
              </w:rPr>
              <w:t xml:space="preserve">分/次。</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330"/>
        </w:trPr>
        <w:tc>
          <w:tcPr>
            <w:gridSpan w:val="6"/>
            <w:tcBorders>
              <w:top w:val="single" w:color="000000" w:sz="8" w:space="0"/>
              <w:left w:val="single" w:color="000000" w:sz="8" w:space="0"/>
              <w:bottom w:val="single" w:color="000000" w:sz="8" w:space="0"/>
              <w:right w:val="single" w:color="000000" w:sz="8" w:space="0"/>
            </w:tcBorders>
            <w:tcW w:w="8820" w:type="dxa"/>
            <w:textDirection w:val="lrTb"/>
            <w:noWrap w:val="false"/>
          </w:tcPr>
          <w:p>
            <w:pPr>
              <w:jc w:val="left"/>
              <w:spacing w:line="360" w:lineRule="auto"/>
              <w:widowControl/>
              <w:rPr>
                <w:b/>
                <w:bCs/>
                <w:color w:val="000000"/>
                <w:sz w:val="24"/>
                <w:szCs w:val="24"/>
              </w:rPr>
            </w:pPr>
            <w:r/>
            <w:bookmarkStart w:id="92" w:name="RANGE!A43"/>
            <w:r>
              <w:rPr>
                <w:b/>
                <w:bCs/>
                <w:color w:val="000000"/>
                <w:sz w:val="24"/>
                <w:szCs w:val="24"/>
              </w:rPr>
              <w:t xml:space="preserve">考核人：审批人：考核日期：</w:t>
            </w:r>
            <w:bookmarkEnd w:id="92"/>
            <w:r/>
            <w:r/>
          </w:p>
        </w:tc>
      </w:tr>
    </w:tbl>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r>
      <w:r/>
    </w:p>
    <w:p>
      <w:pPr>
        <w:ind w:firstLine="416"/>
        <w:jc w:val="left"/>
        <w:spacing w:line="360" w:lineRule="auto"/>
        <w:widowControl/>
        <w:rPr>
          <w:rFonts w:ascii="Arial" w:hAnsi="Arial" w:cs="Arial" w:eastAsiaTheme="minorEastAsia"/>
          <w:color w:val="000000"/>
          <w:spacing w:val="-1"/>
          <w:szCs w:val="21"/>
        </w:rPr>
      </w:pPr>
      <w:r/>
      <w:bookmarkStart w:id="93" w:name="OLE_LINK8"/>
      <w:r>
        <w:rPr>
          <w:rFonts w:ascii="Arial" w:hAnsi="Arial" w:cs="Arial" w:eastAsiaTheme="minorEastAsia"/>
          <w:color w:val="000000"/>
          <w:spacing w:val="-1"/>
          <w:szCs w:val="21"/>
        </w:rPr>
        <w:t xml:space="preserve">采购人将根据</w:t>
      </w:r>
      <w:r>
        <w:rPr>
          <w:rFonts w:hint="eastAsia" w:asciiTheme="minorEastAsia" w:hAnsiTheme="minorEastAsia" w:eastAsiaTheme="minorEastAsia"/>
          <w:color w:val="000000" w:themeColor="text1"/>
          <w:szCs w:val="21"/>
          <w14:textFill>
            <w14:solidFill>
              <w14:schemeClr w14:val="tx1"/>
            </w14:solidFill>
          </w14:textFill>
        </w:rPr>
        <w:t xml:space="preserve">考核周期的</w:t>
      </w:r>
      <w:r>
        <w:rPr>
          <w:rFonts w:ascii="Arial" w:hAnsi="Arial" w:cs="Arial" w:eastAsiaTheme="minorEastAsia"/>
          <w:color w:val="000000"/>
          <w:spacing w:val="-1"/>
          <w:szCs w:val="21"/>
        </w:rPr>
        <w:t xml:space="preserve">考核情况</w:t>
      </w:r>
      <w:r>
        <w:rPr>
          <w:rFonts w:hint="eastAsia" w:ascii="Arial" w:hAnsi="Arial" w:cs="Arial" w:eastAsiaTheme="minorEastAsia"/>
          <w:color w:val="000000"/>
          <w:spacing w:val="-1"/>
          <w:szCs w:val="21"/>
        </w:rPr>
        <w:t xml:space="preserve">计算</w:t>
      </w:r>
      <w:r>
        <w:rPr>
          <w:rFonts w:ascii="Arial" w:hAnsi="Arial" w:cs="Arial" w:eastAsiaTheme="minorEastAsia"/>
          <w:color w:val="000000"/>
          <w:spacing w:val="-1"/>
          <w:szCs w:val="21"/>
        </w:rPr>
        <w:t xml:space="preserve">合同结款：</w:t>
      </w:r>
      <w:r/>
    </w:p>
    <w:p>
      <w:pPr>
        <w:ind w:firstLine="416"/>
        <w:jc w:val="left"/>
        <w:spacing w:line="360" w:lineRule="auto"/>
        <w:widowControl/>
        <w:rPr>
          <w:rFonts w:ascii="Arial" w:hAnsi="Arial" w:cs="Arial" w:eastAsiaTheme="minorEastAsia"/>
          <w:color w:val="000000"/>
          <w:spacing w:val="-1"/>
          <w:szCs w:val="21"/>
        </w:rPr>
      </w:pPr>
      <w:r>
        <w:rPr>
          <w:rFonts w:hint="eastAsia" w:ascii="Arial" w:hAnsi="Arial" w:cs="Arial" w:eastAsiaTheme="minorEastAsia"/>
          <w:color w:val="000000"/>
          <w:spacing w:val="-1"/>
          <w:szCs w:val="21"/>
        </w:rPr>
        <w:t xml:space="preserve">1、考核分数基础分为100分。</w:t>
      </w:r>
      <w:r>
        <w:rPr>
          <w:rFonts w:ascii="Arial" w:hAnsi="Arial" w:cs="Arial" w:eastAsiaTheme="minorEastAsia"/>
          <w:color w:val="000000"/>
          <w:spacing w:val="-1"/>
          <w:szCs w:val="21"/>
        </w:rPr>
        <w:t xml:space="preserve">考核分数达到</w:t>
      </w:r>
      <w:r>
        <w:rPr>
          <w:rFonts w:hint="eastAsia" w:cs="宋体" w:asciiTheme="minorEastAsia" w:hAnsiTheme="minorEastAsia" w:eastAsiaTheme="minorEastAsia"/>
          <w:color w:val="000000"/>
          <w:szCs w:val="21"/>
          <w:u w:val="single"/>
        </w:rPr>
        <w:t xml:space="preserve"> 90 </w:t>
      </w:r>
      <w:r>
        <w:rPr>
          <w:rFonts w:cs="宋体" w:asciiTheme="minorEastAsia" w:hAnsiTheme="minorEastAsia" w:eastAsiaTheme="minorEastAsia"/>
          <w:color w:val="000000"/>
          <w:szCs w:val="21"/>
          <w:u w:val="single"/>
        </w:rPr>
        <w:t xml:space="preserve">分或</w:t>
      </w:r>
      <w:r>
        <w:rPr>
          <w:rFonts w:ascii="Arial" w:hAnsi="Arial" w:cs="Arial" w:eastAsiaTheme="minorEastAsia"/>
          <w:color w:val="000000"/>
          <w:spacing w:val="-1"/>
          <w:szCs w:val="21"/>
        </w:rPr>
        <w:t xml:space="preserve">以上的，考核结果</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，按</w:t>
      </w:r>
      <w:r>
        <w:rPr>
          <w:rFonts w:hint="eastAsia" w:asciiTheme="minorEastAsia" w:hAnsiTheme="minorEastAsia" w:eastAsiaTheme="minorEastAsia"/>
          <w:color w:val="000000" w:themeColor="text1"/>
          <w:szCs w:val="21"/>
          <w14:textFill>
            <w14:solidFill>
              <w14:schemeClr w14:val="tx1"/>
            </w14:solidFill>
          </w14:textFill>
        </w:rPr>
        <w:t xml:space="preserve">考核周期</w:t>
      </w:r>
      <w:r>
        <w:rPr>
          <w:rFonts w:ascii="Arial" w:hAnsi="Arial" w:cs="Arial" w:eastAsiaTheme="minorEastAsia"/>
          <w:color w:val="000000"/>
          <w:spacing w:val="-1"/>
          <w:szCs w:val="21"/>
        </w:rPr>
        <w:t xml:space="preserve">费用的100%</w:t>
      </w:r>
      <w:r>
        <w:rPr>
          <w:rFonts w:hint="eastAsia" w:ascii="Arial" w:hAnsi="Arial" w:cs="Arial" w:eastAsiaTheme="minorEastAsia"/>
          <w:color w:val="000000"/>
          <w:spacing w:val="-1"/>
          <w:szCs w:val="21"/>
        </w:rPr>
        <w:t xml:space="preserve">确定</w:t>
      </w:r>
      <w:r>
        <w:rPr>
          <w:rFonts w:ascii="Arial" w:hAnsi="Arial" w:cs="Arial" w:eastAsiaTheme="minorEastAsia"/>
          <w:color w:val="000000"/>
          <w:spacing w:val="-1"/>
          <w:szCs w:val="21"/>
        </w:rPr>
        <w:t xml:space="preserve">当期款项；</w:t>
      </w:r>
      <w:r/>
    </w:p>
    <w:p>
      <w:pPr>
        <w:ind w:firstLine="416"/>
        <w:jc w:val="left"/>
        <w:spacing w:line="360" w:lineRule="auto"/>
        <w:widowControl/>
        <w:rPr>
          <w:rFonts w:ascii="Arial" w:hAnsi="Arial" w:cs="Arial" w:eastAsiaTheme="minorEastAsia"/>
          <w:color w:val="000000"/>
          <w:spacing w:val="5"/>
          <w:szCs w:val="21"/>
        </w:rPr>
      </w:pPr>
      <w:r>
        <w:rPr>
          <w:rFonts w:hint="eastAsia" w:ascii="Arial" w:hAnsi="Arial" w:cs="Arial" w:eastAsiaTheme="minorEastAsia"/>
          <w:color w:val="000000"/>
          <w:spacing w:val="-1"/>
          <w:szCs w:val="21"/>
        </w:rPr>
        <w:t xml:space="preserve">2、</w:t>
      </w:r>
      <w:r>
        <w:rPr>
          <w:rFonts w:ascii="Arial" w:hAnsi="Arial" w:cs="Arial" w:eastAsiaTheme="minorEastAsia"/>
          <w:color w:val="000000"/>
          <w:spacing w:val="-1"/>
          <w:szCs w:val="21"/>
        </w:rPr>
        <w:t xml:space="preserve">考核分数达到</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80</w:t>
      </w:r>
      <w:r>
        <w:rPr>
          <w:rFonts w:cs="宋体" w:asciiTheme="minorEastAsia" w:hAnsiTheme="minorEastAsia" w:eastAsiaTheme="minorEastAsia"/>
          <w:color w:val="000000"/>
          <w:szCs w:val="21"/>
          <w:u w:val="single"/>
        </w:rPr>
        <w:t xml:space="preserve"> 分</w:t>
      </w:r>
      <w:r>
        <w:rPr>
          <w:rFonts w:ascii="Arial" w:hAnsi="Arial" w:cs="Arial" w:eastAsiaTheme="minorEastAsia"/>
          <w:color w:val="000000"/>
          <w:spacing w:val="-1"/>
          <w:szCs w:val="21"/>
        </w:rPr>
        <w:t xml:space="preserve">或以上未达</w:t>
      </w:r>
      <w:r>
        <w:rPr>
          <w:rFonts w:hint="eastAsia" w:cs="宋体" w:asciiTheme="minorEastAsia" w:hAnsiTheme="minorEastAsia" w:eastAsiaTheme="minorEastAsia"/>
          <w:color w:val="000000"/>
          <w:szCs w:val="21"/>
          <w:u w:val="single"/>
        </w:rPr>
        <w:t xml:space="preserve"> 90</w:t>
      </w:r>
      <w:r>
        <w:rPr>
          <w:rFonts w:cs="宋体" w:asciiTheme="minorEastAsia" w:hAnsiTheme="minorEastAsia" w:eastAsiaTheme="minorEastAsia"/>
          <w:color w:val="000000"/>
          <w:szCs w:val="21"/>
          <w:u w:val="single"/>
        </w:rPr>
        <w:t xml:space="preserve"> 分</w:t>
      </w:r>
      <w:r>
        <w:rPr>
          <w:rFonts w:ascii="Arial" w:hAnsi="Arial" w:cs="Arial" w:eastAsiaTheme="minorEastAsia"/>
          <w:color w:val="000000"/>
          <w:spacing w:val="-1"/>
          <w:szCs w:val="21"/>
        </w:rPr>
        <w:t xml:space="preserve">的，考核结果</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基本合格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，按</w:t>
      </w:r>
      <w:r>
        <w:rPr>
          <w:rFonts w:hint="eastAsia" w:asciiTheme="minorEastAsia" w:hAnsiTheme="minorEastAsia" w:eastAsiaTheme="minorEastAsia"/>
          <w:color w:val="000000" w:themeColor="text1"/>
          <w:szCs w:val="21"/>
          <w14:textFill>
            <w14:solidFill>
              <w14:schemeClr w14:val="tx1"/>
            </w14:solidFill>
          </w14:textFill>
        </w:rPr>
        <w:t xml:space="preserve">考核周期</w:t>
      </w:r>
      <w:r>
        <w:rPr>
          <w:rFonts w:ascii="Arial" w:hAnsi="Arial" w:cs="Arial" w:eastAsiaTheme="minorEastAsia"/>
          <w:color w:val="000000"/>
          <w:spacing w:val="-1"/>
          <w:szCs w:val="21"/>
        </w:rPr>
        <w:t xml:space="preserve">费用的</w:t>
      </w:r>
      <w:r>
        <w:rPr>
          <w:rFonts w:hint="eastAsia" w:cs="宋体" w:asciiTheme="minorEastAsia" w:hAnsiTheme="minorEastAsia" w:eastAsiaTheme="minorEastAsia"/>
          <w:color w:val="000000"/>
          <w:szCs w:val="21"/>
          <w:u w:val="single"/>
        </w:rPr>
        <w:t xml:space="preserve">90</w:t>
      </w:r>
      <w:r>
        <w:rPr>
          <w:rFonts w:cs="宋体" w:asciiTheme="minorEastAsia" w:hAnsiTheme="minorEastAsia" w:eastAsiaTheme="minorEastAsia"/>
          <w:color w:val="000000"/>
          <w:szCs w:val="21"/>
          <w:u w:val="single"/>
        </w:rPr>
        <w:t xml:space="preserve">%</w:t>
      </w:r>
      <w:r>
        <w:rPr>
          <w:rFonts w:hint="eastAsia" w:ascii="Arial" w:hAnsi="Arial" w:cs="Arial" w:eastAsiaTheme="minorEastAsia"/>
          <w:color w:val="000000"/>
          <w:spacing w:val="-1"/>
          <w:szCs w:val="21"/>
        </w:rPr>
        <w:t xml:space="preserve">确定</w:t>
      </w:r>
      <w:r>
        <w:rPr>
          <w:rFonts w:ascii="Arial" w:hAnsi="Arial" w:cs="Arial" w:eastAsiaTheme="minorEastAsia"/>
          <w:color w:val="000000"/>
          <w:spacing w:val="-1"/>
          <w:szCs w:val="21"/>
        </w:rPr>
        <w:t xml:space="preserve">当期款项</w:t>
      </w:r>
      <w:r>
        <w:rPr>
          <w:rFonts w:ascii="Arial" w:hAnsi="Arial" w:cs="Arial" w:eastAsiaTheme="minorEastAsia"/>
          <w:color w:val="000000"/>
          <w:spacing w:val="5"/>
          <w:szCs w:val="21"/>
        </w:rPr>
        <w:t xml:space="preserve">并启动整改机制；</w:t>
      </w:r>
      <w:r/>
    </w:p>
    <w:p>
      <w:pPr>
        <w:ind w:firstLine="440"/>
        <w:jc w:val="left"/>
        <w:spacing w:line="360" w:lineRule="auto"/>
        <w:widowControl/>
        <w:rPr>
          <w:rFonts w:ascii="Arial" w:hAnsi="Arial" w:cs="Arial" w:eastAsiaTheme="minorEastAsia"/>
          <w:color w:val="000000"/>
          <w:spacing w:val="5"/>
          <w:szCs w:val="21"/>
        </w:rPr>
      </w:pPr>
      <w:r>
        <w:rPr>
          <w:rFonts w:hint="eastAsia" w:ascii="Arial" w:hAnsi="Arial" w:cs="Arial" w:eastAsiaTheme="minorEastAsia"/>
          <w:color w:val="000000"/>
          <w:spacing w:val="5"/>
          <w:szCs w:val="21"/>
        </w:rPr>
        <w:t xml:space="preserve">3、</w:t>
      </w:r>
      <w:r>
        <w:rPr>
          <w:rFonts w:ascii="Arial" w:hAnsi="Arial" w:cs="Arial" w:eastAsiaTheme="minorEastAsia"/>
          <w:color w:val="000000"/>
          <w:spacing w:val="5"/>
          <w:szCs w:val="21"/>
        </w:rPr>
        <w:t xml:space="preserve">考核分数未达</w:t>
      </w:r>
      <w:r>
        <w:rPr>
          <w:rFonts w:hint="eastAsia" w:cs="宋体" w:asciiTheme="minorEastAsia" w:hAnsiTheme="minorEastAsia" w:eastAsiaTheme="minorEastAsia"/>
          <w:color w:val="000000"/>
          <w:szCs w:val="21"/>
          <w:u w:val="single"/>
        </w:rPr>
        <w:t xml:space="preserve"> 80</w:t>
      </w:r>
      <w:r>
        <w:rPr>
          <w:rFonts w:cs="宋体" w:asciiTheme="minorEastAsia" w:hAnsiTheme="minorEastAsia" w:eastAsiaTheme="minorEastAsia"/>
          <w:color w:val="000000"/>
          <w:szCs w:val="21"/>
          <w:u w:val="single"/>
        </w:rPr>
        <w:t xml:space="preserve"> 分</w:t>
      </w:r>
      <w:r>
        <w:rPr>
          <w:rFonts w:ascii="Arial" w:hAnsi="Arial" w:cs="Arial" w:eastAsiaTheme="minorEastAsia"/>
          <w:color w:val="000000"/>
          <w:spacing w:val="-1"/>
          <w:szCs w:val="21"/>
        </w:rPr>
        <w:t xml:space="preserve">的，考核结果</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不合格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w:t>
      </w:r>
      <w:r>
        <w:rPr>
          <w:rFonts w:hint="eastAsia" w:ascii="Arial" w:hAnsi="Arial" w:cs="Arial" w:eastAsiaTheme="minorEastAsia"/>
          <w:color w:val="000000"/>
          <w:spacing w:val="5"/>
          <w:szCs w:val="21"/>
        </w:rPr>
        <w:t xml:space="preserve">采购人</w:t>
      </w:r>
      <w:r>
        <w:rPr>
          <w:rFonts w:ascii="Arial" w:hAnsi="Arial" w:cs="Arial" w:eastAsiaTheme="minorEastAsia"/>
          <w:color w:val="000000"/>
          <w:spacing w:val="5"/>
          <w:szCs w:val="21"/>
        </w:rPr>
        <w:t xml:space="preserve">有权不予支付当期服务费用，同时有权解除合同。</w:t>
      </w:r>
      <w:r/>
    </w:p>
    <w:p>
      <w:pPr>
        <w:ind w:firstLine="440"/>
        <w:jc w:val="left"/>
        <w:spacing w:line="360" w:lineRule="auto"/>
        <w:widowControl/>
        <w:rPr>
          <w:rFonts w:ascii="Arial" w:hAnsi="Arial" w:cs="Arial" w:eastAsiaTheme="minorEastAsia"/>
          <w:color w:val="000000"/>
          <w:spacing w:val="4"/>
          <w:szCs w:val="21"/>
        </w:rPr>
      </w:pPr>
      <w:r>
        <w:rPr>
          <w:rFonts w:ascii="Arial" w:hAnsi="Arial" w:cs="Arial" w:eastAsiaTheme="minorEastAsia"/>
          <w:color w:val="000000"/>
          <w:spacing w:val="5"/>
          <w:szCs w:val="21"/>
        </w:rPr>
        <w:t xml:space="preserve">4、</w:t>
      </w:r>
      <w:r>
        <w:rPr>
          <w:rFonts w:ascii="Arial" w:hAnsi="Arial" w:cs="Arial" w:eastAsiaTheme="minorEastAsia"/>
          <w:color w:val="000000"/>
          <w:spacing w:val="4"/>
          <w:szCs w:val="21"/>
        </w:rPr>
        <w:t xml:space="preserve">一个</w:t>
      </w:r>
      <w:r>
        <w:rPr>
          <w:rFonts w:ascii="Arial" w:hAnsi="Arial" w:cs="Arial" w:eastAsiaTheme="minorEastAsia"/>
          <w:color w:val="000000"/>
          <w:spacing w:val="3"/>
          <w:szCs w:val="21"/>
        </w:rPr>
        <w:t xml:space="preserve">年度内出现</w:t>
      </w:r>
      <w:r>
        <w:rPr>
          <w:rFonts w:cs="宋体" w:asciiTheme="minorEastAsia" w:hAnsiTheme="minorEastAsia" w:eastAsiaTheme="minorEastAsia"/>
          <w:color w:val="000000"/>
          <w:szCs w:val="21"/>
          <w:u w:val="single"/>
        </w:rPr>
        <w:t xml:space="preserve">3 次</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3"/>
          <w:szCs w:val="21"/>
        </w:rPr>
        <w:t xml:space="preserve">基本合格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3"/>
          <w:szCs w:val="21"/>
        </w:rPr>
        <w:t xml:space="preserve">，或出现连续</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2 </w:t>
      </w:r>
      <w:r>
        <w:rPr>
          <w:rFonts w:cs="宋体" w:asciiTheme="minorEastAsia" w:hAnsiTheme="minorEastAsia" w:eastAsiaTheme="minorEastAsia"/>
          <w:color w:val="000000"/>
          <w:szCs w:val="21"/>
          <w:u w:val="single"/>
        </w:rPr>
        <w:t xml:space="preserve">次</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3"/>
          <w:szCs w:val="21"/>
        </w:rPr>
        <w:t xml:space="preserve">基本合格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7"/>
          <w:szCs w:val="21"/>
        </w:rPr>
        <w:t xml:space="preserve">，</w:t>
      </w:r>
      <w:r>
        <w:rPr>
          <w:rFonts w:hint="eastAsia" w:ascii="Arial" w:hAnsi="Arial" w:cs="Arial" w:eastAsiaTheme="minorEastAsia"/>
          <w:color w:val="000000"/>
          <w:spacing w:val="5"/>
          <w:szCs w:val="21"/>
        </w:rPr>
        <w:t xml:space="preserve">采购人</w:t>
      </w:r>
      <w:r>
        <w:rPr>
          <w:rFonts w:hint="eastAsia" w:ascii="Arial" w:hAnsi="Arial" w:cs="Arial" w:eastAsiaTheme="minorEastAsia"/>
          <w:color w:val="000000"/>
          <w:spacing w:val="6"/>
          <w:szCs w:val="21"/>
        </w:rPr>
        <w:t xml:space="preserve">有权</w:t>
      </w:r>
      <w:r>
        <w:rPr>
          <w:rFonts w:ascii="Arial" w:hAnsi="Arial" w:cs="Arial" w:eastAsiaTheme="minorEastAsia"/>
          <w:color w:val="000000"/>
          <w:spacing w:val="4"/>
          <w:szCs w:val="21"/>
        </w:rPr>
        <w:t xml:space="preserve">解除合同。</w:t>
      </w:r>
      <w:r/>
    </w:p>
    <w:p>
      <w:pPr>
        <w:pStyle w:val="863"/>
        <w:spacing w:after="0" w:line="360" w:lineRule="auto"/>
      </w:pPr>
      <w:r>
        <w:rPr>
          <w:rFonts w:hint="eastAsia" w:ascii="宋体" w:hAnsi="宋体"/>
          <w:szCs w:val="21"/>
        </w:rPr>
        <w:t xml:space="preserve">5、发生安全事故的，采购人有权直接解除合同，且不承担任何赔偿。如因中标方的工作失误或失职，造成财产或人员损害的，除进行考核处罚外，还须赔偿经济损失，并承担相关法律责任。</w:t>
      </w:r>
      <w:r/>
    </w:p>
    <w:p>
      <w:pPr>
        <w:pStyle w:val="863"/>
      </w:pPr>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t xml:space="preserve">苏州工业园区服务类项目履约验收方案</w:t>
      </w:r>
      <w:r/>
    </w:p>
    <w:p>
      <w:pPr>
        <w:pStyle w:val="1041"/>
        <w:numPr>
          <w:ilvl w:val="0"/>
          <w:numId w:val="11"/>
        </w:numPr>
        <w:jc w:val="left"/>
        <w:spacing w:line="360" w:lineRule="auto"/>
        <w:rPr>
          <w:rFonts w:hint="eastAsia" w:cs="宋体"/>
          <w:b/>
          <w:sz w:val="21"/>
        </w:rPr>
      </w:pPr>
      <w:r>
        <w:rPr>
          <w:rFonts w:hint="eastAsia" w:cs="宋体"/>
          <w:b/>
        </w:rPr>
        <w:t xml:space="preserve">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ind w:firstLine="420"/>
        <w:jc w:val="left"/>
        <w:spacing w:line="360" w:lineRule="auto"/>
        <w:rPr>
          <w:rFonts w:hint="eastAsia" w:ascii="宋体" w:hAnsi="宋体" w:cs="宋体"/>
        </w:rPr>
      </w:pPr>
      <w:r>
        <w:rPr>
          <w:rFonts w:hint="eastAsia" w:ascii="宋体" w:hAnsi="宋体" w:cs="宋体"/>
        </w:rPr>
        <w:t xml:space="preserve">本期验收起始时间（日常考核、分段验收适用）：</w:t>
      </w:r>
      <w:r/>
    </w:p>
    <w:p>
      <w:pPr>
        <w:pStyle w:val="1041"/>
        <w:numPr>
          <w:ilvl w:val="0"/>
          <w:numId w:val="11"/>
        </w:numPr>
        <w:jc w:val="left"/>
        <w:spacing w:line="360" w:lineRule="auto"/>
        <w:rPr>
          <w:rFonts w:hint="eastAsia" w:cs="宋体"/>
          <w:b/>
        </w:rPr>
      </w:pPr>
      <w:r>
        <w:rPr>
          <w:rFonts w:hint="eastAsia" w:cs="宋体"/>
          <w:b/>
        </w:rPr>
        <w:t xml:space="preserve">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41"/>
        <w:numPr>
          <w:ilvl w:val="0"/>
          <w:numId w:val="11"/>
        </w:numPr>
        <w:jc w:val="left"/>
        <w:spacing w:line="360" w:lineRule="auto"/>
        <w:rPr>
          <w:rFonts w:hint="eastAsia" w:cs="宋体"/>
          <w:b/>
        </w:rPr>
      </w:pPr>
      <w:r>
        <w:rPr>
          <w:rFonts w:hint="eastAsia" w:cs="宋体"/>
          <w:b/>
        </w:rPr>
        <w:t xml:space="preserve">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江苏省政府采购履约验收管理办法》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1041"/>
        <w:numPr>
          <w:ilvl w:val="0"/>
          <w:numId w:val="11"/>
        </w:numPr>
        <w:jc w:val="left"/>
        <w:spacing w:line="360" w:lineRule="auto"/>
        <w:rPr>
          <w:rFonts w:hint="eastAsia" w:cs="宋体"/>
          <w:b/>
        </w:rPr>
      </w:pPr>
      <w:r>
        <w:rPr>
          <w:rFonts w:hint="eastAsia" w:cs="宋体"/>
          <w:b/>
        </w:rPr>
        <w:t xml:space="preserve">验收责任主体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41"/>
        <w:numPr>
          <w:ilvl w:val="0"/>
          <w:numId w:val="11"/>
        </w:numPr>
        <w:jc w:val="left"/>
        <w:spacing w:line="360" w:lineRule="auto"/>
        <w:rPr>
          <w:rFonts w:hint="eastAsia" w:cs="宋体"/>
          <w:b/>
        </w:rPr>
      </w:pPr>
      <w:r>
        <w:rPr>
          <w:rFonts w:hint="eastAsia" w:cs="宋体"/>
          <w:b/>
        </w:rPr>
        <w:t xml:space="preserve">验收方式（形式）</w:t>
      </w:r>
      <w:r/>
    </w:p>
    <w:p>
      <w:pPr>
        <w:jc w:val="left"/>
        <w:spacing w:line="360" w:lineRule="auto"/>
        <w:rPr>
          <w:rFonts w:hint="eastAsia" w:ascii="宋体" w:hAnsi="宋体" w:cs="宋体"/>
          <w:b/>
        </w:rPr>
      </w:pPr>
      <w:r>
        <w:rPr>
          <w:rFonts w:hint="eastAsia" w:ascii="宋体" w:hAnsi="宋体" w:cs="宋体"/>
          <w:b/>
        </w:rPr>
        <w:t xml:space="preserve">5.1日常考核、分段验收</w:t>
      </w:r>
      <w:r/>
    </w:p>
    <w:p>
      <w:pPr>
        <w:ind w:firstLine="420"/>
        <w:jc w:val="left"/>
        <w:spacing w:line="360" w:lineRule="auto"/>
        <w:rPr>
          <w:rFonts w:hint="eastAsia"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spacing w:line="360" w:lineRule="auto"/>
        <w:rPr>
          <w:rFonts w:hint="eastAsia" w:ascii="宋体" w:hAnsi="宋体" w:cs="宋体"/>
          <w:b/>
        </w:rPr>
      </w:pPr>
      <w:r>
        <w:rPr>
          <w:rFonts w:hint="eastAsia" w:ascii="宋体" w:hAnsi="宋体" w:cs="宋体"/>
          <w:b/>
        </w:rPr>
        <w:t xml:space="preserve">5.2最终验收</w:t>
      </w:r>
      <w:r/>
    </w:p>
    <w:p>
      <w:pPr>
        <w:pStyle w:val="1041"/>
        <w:numPr>
          <w:ilvl w:val="0"/>
          <w:numId w:val="11"/>
        </w:numPr>
        <w:jc w:val="left"/>
        <w:spacing w:line="360" w:lineRule="auto"/>
        <w:rPr>
          <w:rFonts w:hint="eastAsia" w:cs="宋体"/>
          <w:b/>
        </w:rPr>
      </w:pPr>
      <w:r>
        <w:rPr>
          <w:rFonts w:hint="eastAsia" w:cs="宋体"/>
          <w:b/>
        </w:rPr>
        <w:t xml:space="preserve">验收内容</w:t>
      </w:r>
      <w:r/>
    </w:p>
    <w:p>
      <w:pPr>
        <w:ind w:firstLine="420"/>
        <w:jc w:val="left"/>
        <w:spacing w:line="360" w:lineRule="auto"/>
        <w:rPr>
          <w:rFonts w:hint="eastAsia"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41"/>
        <w:numPr>
          <w:ilvl w:val="0"/>
          <w:numId w:val="11"/>
        </w:numPr>
        <w:jc w:val="left"/>
        <w:spacing w:line="360" w:lineRule="auto"/>
        <w:rPr>
          <w:rFonts w:hint="eastAsia" w:cs="宋体"/>
          <w:b/>
        </w:rPr>
      </w:pPr>
      <w:r>
        <w:rPr>
          <w:rFonts w:hint="eastAsia" w:cs="宋体"/>
          <w:b/>
        </w:rPr>
        <w:t xml:space="preserve">验收程序</w:t>
      </w:r>
      <w:r/>
    </w:p>
    <w:p>
      <w:pPr>
        <w:jc w:val="left"/>
        <w:spacing w:line="360" w:lineRule="auto"/>
        <w:rPr>
          <w:rFonts w:hint="eastAsia" w:ascii="宋体" w:hAnsi="宋体" w:cs="宋体"/>
          <w:b/>
          <w:bCs/>
        </w:rPr>
      </w:pPr>
      <w:r>
        <w:rPr>
          <w:rFonts w:hint="eastAsia" w:ascii="宋体" w:hAnsi="宋体" w:cs="宋体"/>
          <w:b/>
          <w:bCs/>
        </w:rPr>
        <w:t xml:space="preserve">7.1验收准备</w:t>
      </w:r>
      <w:r/>
    </w:p>
    <w:p>
      <w:pPr>
        <w:ind w:firstLine="420"/>
        <w:spacing w:line="360" w:lineRule="auto"/>
        <w:rPr>
          <w:rFonts w:hint="eastAsia"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hint="eastAsia"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7.2成立验收小组</w:t>
      </w:r>
      <w:r/>
    </w:p>
    <w:p>
      <w:pPr>
        <w:ind w:firstLine="420"/>
        <w:jc w:val="left"/>
        <w:spacing w:line="360" w:lineRule="auto"/>
        <w:rPr>
          <w:rFonts w:hint="eastAsia"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7.3参与验收人员</w:t>
      </w:r>
      <w:r/>
    </w:p>
    <w:p>
      <w:pPr>
        <w:ind w:firstLine="420"/>
        <w:jc w:val="left"/>
        <w:spacing w:line="360" w:lineRule="auto"/>
        <w:rPr>
          <w:rFonts w:hint="eastAsia"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hint="eastAsia"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7.4验收原则</w:t>
      </w:r>
      <w:r/>
    </w:p>
    <w:p>
      <w:pPr>
        <w:pStyle w:val="863"/>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hint="eastAsia"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hint="eastAsia"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hint="eastAsia"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hint="eastAsia"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hint="eastAsia"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863"/>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hint="eastAsia" w:ascii="宋体" w:hAnsi="宋体" w:cs="宋体"/>
        </w:rPr>
      </w:pPr>
      <w:r>
        <w:rPr>
          <w:rFonts w:hint="eastAsia" w:ascii="宋体" w:hAnsi="宋体" w:cs="宋体"/>
          <w:b/>
          <w:bCs/>
        </w:rPr>
        <w:t xml:space="preserve">7.5验收记录</w:t>
      </w:r>
      <w:r/>
    </w:p>
    <w:p>
      <w:pPr>
        <w:ind w:firstLine="420"/>
        <w:jc w:val="left"/>
        <w:spacing w:line="360" w:lineRule="auto"/>
        <w:rPr>
          <w:rFonts w:hint="eastAsia"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41"/>
        <w:numPr>
          <w:ilvl w:val="0"/>
          <w:numId w:val="11"/>
        </w:numPr>
        <w:jc w:val="left"/>
        <w:spacing w:line="360" w:lineRule="auto"/>
        <w:rPr>
          <w:rFonts w:hint="eastAsia" w:cs="宋体"/>
          <w:b/>
        </w:rPr>
      </w:pPr>
      <w:r>
        <w:rPr>
          <w:rFonts w:hint="eastAsia" w:cs="宋体"/>
          <w:b/>
        </w:rPr>
        <w:t xml:space="preserve">验收结果</w:t>
      </w:r>
      <w:r/>
    </w:p>
    <w:p>
      <w:pPr>
        <w:ind w:firstLine="420"/>
        <w:jc w:val="left"/>
        <w:spacing w:line="360" w:lineRule="auto"/>
        <w:rPr>
          <w:rFonts w:hint="eastAsia"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hint="eastAsia"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41"/>
        <w:numPr>
          <w:ilvl w:val="0"/>
          <w:numId w:val="11"/>
        </w:numPr>
        <w:jc w:val="left"/>
        <w:spacing w:line="360" w:lineRule="auto"/>
        <w:rPr>
          <w:rFonts w:hint="eastAsia" w:cs="宋体"/>
          <w:b/>
        </w:rPr>
      </w:pPr>
      <w:r>
        <w:rPr>
          <w:rFonts w:hint="eastAsia" w:cs="宋体"/>
          <w:b/>
        </w:rPr>
        <w:t xml:space="preserve">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863"/>
      </w:pPr>
      <w:r/>
      <w:r/>
    </w:p>
    <w:p>
      <w:pPr>
        <w:ind w:firstLine="420"/>
        <w:jc w:val="left"/>
        <w:widowControl/>
      </w:pPr>
      <w:r>
        <w:br w:type="page" w:clear="all"/>
      </w:r>
      <w:r/>
    </w:p>
    <w:p>
      <w:pPr>
        <w:ind w:firstLine="482"/>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62"/>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183"/>
              <w:ind w:firstLine="4620"/>
              <w:jc w:val="center"/>
            </w:pPr>
            <w:r>
              <w:rPr>
                <w:rFonts w:hint="eastAsia" w:hAnsi="宋体" w:cs="宋体"/>
                <w:color w:val="000000"/>
                <w:szCs w:val="21"/>
              </w:rPr>
              <w:t xml:space="preserve">年 月 日</w:t>
            </w:r>
            <w:r/>
          </w:p>
        </w:tc>
      </w:tr>
    </w:tbl>
    <w:p>
      <w:pPr>
        <w:pStyle w:val="863"/>
      </w:pPr>
      <w:r/>
      <w:r/>
    </w:p>
    <w:p>
      <w:pPr>
        <w:pStyle w:val="863"/>
      </w:pPr>
      <w:r/>
      <w:r/>
    </w:p>
    <w:tbl>
      <w:tblPr>
        <w:tblStyle w:val="86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hint="eastAsia" w:ascii="宋体" w:hAnsi="宋体" w:cs="宋体"/>
                <w:b/>
                <w:bCs/>
                <w:sz w:val="32"/>
                <w:szCs w:val="32"/>
              </w:rPr>
            </w:pPr>
            <w:ins w:id="0" w:author="柳涵" w:date="2026-06-16T02:33:25Z" oouserid="柳涵">
              <w:r>
                <w:rPr>
                  <w:rFonts w:hint="eastAsia" w:ascii="宋体" w:hAnsi="宋体" w:cs="宋体"/>
                  <w:b/>
                  <w:bCs/>
                  <w:sz w:val="32"/>
                  <w:szCs w:val="32"/>
                  <w:highlight w:val="none"/>
                </w:rPr>
              </w:r>
            </w:ins>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ins w:id="1" w:author="柳涵" w:date="2026-06-16T02:33:25Z" oouserid="柳涵">
              <w:r>
                <w:rPr>
                  <w:rFonts w:hint="eastAsia" w:ascii="宋体" w:hAnsi="宋体" w:cs="宋体"/>
                  <w:b/>
                  <w:bCs/>
                  <w:sz w:val="32"/>
                  <w:szCs w:val="32"/>
                  <w:highlight w:val="none"/>
                </w:rPr>
              </w:r>
            </w:ins>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hint="eastAsia"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cs="宋体"/>
                <w:sz w:val="22"/>
                <w:lang w:eastAsia="en-US"/>
              </w:rPr>
            </w:pPr>
            <w:r>
              <w:rPr>
                <w:rFonts w:hint="eastAsia"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hint="eastAsia"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hint="eastAsia"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hint="eastAsia"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hint="eastAsia"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hint="eastAsia" w:ascii="宋体" w:hAnsi="宋体" w:cs="宋体"/>
                <w:sz w:val="22"/>
              </w:rPr>
            </w:pPr>
            <w:r>
              <w:rPr>
                <w:rFonts w:hint="eastAsia" w:ascii="宋体" w:hAnsi="宋体" w:cs="宋体"/>
                <w:sz w:val="22"/>
              </w:rPr>
              <w:t xml:space="preserve">□采购人：</w:t>
            </w:r>
            <w:r/>
          </w:p>
          <w:p>
            <w:pPr>
              <w:rPr>
                <w:rFonts w:hint="eastAsia"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hint="eastAsia" w:ascii="宋体" w:hAnsi="宋体" w:cs="宋体"/>
                <w:sz w:val="22"/>
              </w:rPr>
            </w:pPr>
            <w:r>
              <w:rPr>
                <w:rFonts w:hint="eastAsia" w:ascii="宋体" w:hAnsi="宋体" w:cs="宋体"/>
                <w:sz w:val="22"/>
              </w:rPr>
              <w:t xml:space="preserve">                                                                □代建单位（如有）：</w:t>
            </w:r>
            <w:r/>
          </w:p>
          <w:p>
            <w:pPr>
              <w:rPr>
                <w:rFonts w:hint="eastAsia" w:ascii="宋体" w:hAnsi="宋体" w:cs="宋体"/>
                <w:sz w:val="22"/>
              </w:rPr>
            </w:pPr>
            <w:r>
              <w:rPr>
                <w:rFonts w:hint="eastAsia" w:ascii="宋体" w:hAnsi="宋体" w:cs="宋体"/>
                <w:sz w:val="22"/>
              </w:rPr>
              <w:t xml:space="preserve">（姓名+单位+所属部门） </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□采购人委托的代理机构（如有）：</w:t>
            </w:r>
            <w:r/>
          </w:p>
          <w:p>
            <w:pPr>
              <w:rPr>
                <w:rFonts w:hint="eastAsia"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hint="eastAsia"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hint="eastAsia" w:ascii="宋体" w:hAnsi="宋体" w:cs="宋体"/>
                <w:sz w:val="22"/>
              </w:rPr>
            </w:pPr>
            <w:r>
              <w:rPr>
                <w:rFonts w:hint="eastAsia" w:ascii="宋体" w:hAnsi="宋体" w:cs="宋体"/>
                <w:sz w:val="22"/>
              </w:rPr>
              <w:t xml:space="preserve">异议事项：</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复核意见：</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cs="宋体"/>
                <w:sz w:val="22"/>
              </w:rPr>
            </w:pPr>
            <w:r>
              <w:rPr>
                <w:rFonts w:hint="eastAsia" w:ascii="宋体" w:hAnsi="宋体" w:cs="宋体"/>
                <w:sz w:val="22"/>
              </w:rPr>
            </w:r>
            <w:bookmarkEnd w:id="93"/>
            <w:r/>
            <w:r/>
          </w:p>
        </w:tc>
      </w:tr>
    </w:tbl>
    <w:p>
      <w:pPr>
        <w:jc w:val="left"/>
        <w:widowControl/>
        <w:rPr>
          <w:rFonts w:hint="eastAsia" w:ascii="宋体" w:hAnsi="宋体" w:cs="宋体"/>
        </w:rPr>
      </w:pPr>
      <w:r>
        <w:rPr>
          <w:rFonts w:hint="eastAsia" w:ascii="宋体" w:hAnsi="宋体" w:cs="宋体"/>
        </w:rPr>
        <w:br w:type="page" w:clear="all"/>
      </w:r>
      <w:bookmarkEnd w:id="90"/>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862"/>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30"/>
        <w:gridCol w:w="1716"/>
        <w:gridCol w:w="5221"/>
        <w:gridCol w:w="1398"/>
      </w:tblGrid>
      <w:tr>
        <w:trPr>
          <w:jc w:val="center"/>
          <w:trHeight w:val="520"/>
        </w:trPr>
        <w:tc>
          <w:tcPr>
            <w:tcW w:w="917"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W w:w="2546"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W w:w="5221"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W w:w="1398" w:type="dxa"/>
            <w:vAlign w:val="center"/>
            <w:textDirection w:val="lrTb"/>
            <w:noWrap w:val="false"/>
          </w:tcPr>
          <w:p>
            <w:pPr>
              <w:ind w:firstLine="482"/>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1035"/>
        </w:trPr>
        <w:tc>
          <w:tcPr>
            <w:tcW w:w="917"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部分（30分）</w:t>
            </w:r>
            <w:r/>
          </w:p>
        </w:tc>
        <w:tc>
          <w:tcPr>
            <w:gridSpan w:val="2"/>
            <w:tcW w:w="254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W w:w="5221"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第三步：将所有有效投标报价与评标基准价相比较：等于评标基准价的得30分，其他投标人的价格分按照下列公式计算（计算结果四舍五入保留两位小数）：</w:t>
            </w:r>
            <w:r/>
          </w:p>
          <w:p>
            <w:pPr>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投标报价得分＝（评标基准价/投标报价）×30％×100</w:t>
            </w:r>
            <w:r/>
          </w:p>
        </w:tc>
        <w:tc>
          <w:tcPr>
            <w:tcW w:w="1398" w:type="dxa"/>
            <w:vAlign w:val="center"/>
            <w:textDirection w:val="lrTb"/>
            <w:noWrap w:val="false"/>
          </w:tcPr>
          <w:p>
            <w:pPr>
              <w:ind w:firstLine="420"/>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30分</w:t>
            </w:r>
            <w:r/>
          </w:p>
        </w:tc>
      </w:tr>
      <w:tr>
        <w:trPr>
          <w:jc w:val="center"/>
          <w:trHeight w:val="762"/>
        </w:trPr>
        <w:tc>
          <w:tcPr>
            <w:tcW w:w="917" w:type="dxa"/>
            <w:vAlign w:val="center"/>
            <w:vMerge w:val="restart"/>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（70分）</w:t>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管理制度</w:t>
            </w:r>
            <w:r/>
          </w:p>
        </w:tc>
        <w:tc>
          <w:tcPr>
            <w:tcW w:w="5221"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投标人根据本项目特点，制定下列管理制度：</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rPr>
                <w:rFonts w:hint="eastAsia" w:ascii="宋体" w:hAnsi="宋体" w:cs="Tahoma"/>
                <w:color w:val="000000" w:themeColor="text1"/>
                <w:szCs w:val="21"/>
                <w:u w:val="single"/>
                <w14:textFill>
                  <w14:solidFill>
                    <w14:schemeClr w14:val="tx1"/>
                  </w14:solidFill>
                </w14:textFill>
              </w:rPr>
              <w:t xml:space="preserve">保安管理制度</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rPr>
                <w:rFonts w:hint="eastAsia" w:ascii="宋体" w:hAnsi="宋体" w:cs="Tahoma"/>
                <w:color w:val="000000" w:themeColor="text1"/>
                <w:szCs w:val="21"/>
                <w:u w:val="single"/>
                <w14:textFill>
                  <w14:solidFill>
                    <w14:schemeClr w14:val="tx1"/>
                  </w14:solidFill>
                </w14:textFill>
              </w:rPr>
              <w:t xml:space="preserve">保洁管理制度</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管理制度详细完善、责任明确、可行性强的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3</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管理制度较详细完善、责任较明确、可行性较强的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2</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管理制度简略疏漏、责任不明确、可行性不足的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本项最高</w:t>
            </w:r>
            <w:r>
              <w:rPr>
                <w:rFonts w:hint="eastAsia" w:ascii="宋体" w:hAnsi="宋体" w:cs="Tahoma"/>
                <w:color w:val="000000" w:themeColor="text1"/>
                <w:szCs w:val="21"/>
                <w:u w:val="single"/>
                <w14:textFill>
                  <w14:solidFill>
                    <w14:schemeClr w14:val="tx1"/>
                  </w14:solidFill>
                </w14:textFill>
              </w:rPr>
              <w:t xml:space="preserve">得 </w:t>
            </w:r>
            <w:r>
              <w:rPr>
                <w:rFonts w:ascii="宋体" w:hAnsi="宋体" w:cs="Tahoma"/>
                <w:color w:val="000000" w:themeColor="text1"/>
                <w:szCs w:val="21"/>
                <w:u w:val="single"/>
                <w14:textFill>
                  <w14:solidFill>
                    <w14:schemeClr w14:val="tx1"/>
                  </w14:solidFill>
                </w14:textFill>
              </w:rPr>
              <w:t xml:space="preserve">6</w:t>
            </w:r>
            <w:r>
              <w:rPr>
                <w:rFonts w:hint="eastAsia"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762"/>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服务方案</w:t>
            </w:r>
            <w:r/>
          </w:p>
        </w:tc>
        <w:tc>
          <w:tcPr>
            <w:tcW w:w="5221"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投标人根据本项目特点，制定下列服务方案：</w:t>
            </w:r>
            <w:r/>
          </w:p>
          <w:p>
            <w:pP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1.保安服务方案；</w:t>
            </w:r>
            <w:r/>
          </w:p>
          <w:p>
            <w:pP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2.保洁服务方案；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服务</w:t>
            </w:r>
            <w:r>
              <w:rPr>
                <w:rFonts w:hint="eastAsia" w:ascii="宋体" w:hAnsi="宋体" w:eastAsiaTheme="minorEastAsia" w:cstheme="minorBidi"/>
                <w:szCs w:val="21"/>
              </w:rPr>
              <w:t xml:space="preserve">方案</w:t>
            </w:r>
            <w:r>
              <w:rPr>
                <w:rFonts w:hint="eastAsia" w:ascii="宋体" w:hAnsi="宋体" w:cs="Tahoma"/>
                <w:color w:val="000000" w:themeColor="text1"/>
                <w:szCs w:val="21"/>
                <w14:textFill>
                  <w14:solidFill>
                    <w14:schemeClr w14:val="tx1"/>
                  </w14:solidFill>
                </w14:textFill>
              </w:rPr>
              <w:t xml:space="preserve">详细完善、针对性强、可行性强、</w:t>
            </w:r>
            <w:r>
              <w:rPr>
                <w:rFonts w:hint="eastAsia" w:ascii="宋体" w:hAnsi="宋体" w:eastAsiaTheme="minorEastAsia" w:cstheme="minorBidi"/>
                <w:szCs w:val="21"/>
              </w:rPr>
              <w:t xml:space="preserve">管理责任清晰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eastAsiaTheme="minorEastAsia" w:cstheme="minorBidi"/>
                <w:szCs w:val="21"/>
              </w:rPr>
              <w:t xml:space="preserve">工作计划合理</w:t>
            </w:r>
            <w:r>
              <w:rPr>
                <w:rFonts w:hint="eastAsia" w:ascii="宋体" w:hAnsi="宋体" w:cs="Tahoma"/>
                <w:color w:val="000000" w:themeColor="text1"/>
                <w:szCs w:val="21"/>
                <w14:textFill>
                  <w14:solidFill>
                    <w14:schemeClr w14:val="tx1"/>
                  </w14:solidFill>
                </w14:textFill>
              </w:rPr>
              <w:t xml:space="preserve">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5</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eastAsiaTheme="minorEastAsia" w:cstheme="minorBidi"/>
                <w:szCs w:val="21"/>
              </w:rPr>
            </w:pPr>
            <w:r>
              <w:rPr>
                <w:rFonts w:hint="eastAsia" w:ascii="宋体" w:hAnsi="宋体" w:cs="Tahoma"/>
                <w:color w:val="000000" w:themeColor="text1"/>
                <w:szCs w:val="21"/>
                <w14:textFill>
                  <w14:solidFill>
                    <w14:schemeClr w14:val="tx1"/>
                  </w14:solidFill>
                </w14:textFill>
              </w:rPr>
              <w:t xml:space="preserve">服务</w:t>
            </w:r>
            <w:r>
              <w:rPr>
                <w:rFonts w:hint="eastAsia" w:ascii="宋体" w:hAnsi="宋体" w:eastAsiaTheme="minorEastAsia" w:cstheme="minorBidi"/>
                <w:szCs w:val="21"/>
              </w:rPr>
              <w:t xml:space="preserve">方案较</w:t>
            </w:r>
            <w:r>
              <w:rPr>
                <w:rFonts w:hint="eastAsia" w:ascii="宋体" w:hAnsi="宋体" w:cs="Tahoma"/>
                <w:color w:val="000000" w:themeColor="text1"/>
                <w:szCs w:val="21"/>
                <w14:textFill>
                  <w14:solidFill>
                    <w14:schemeClr w14:val="tx1"/>
                  </w14:solidFill>
                </w14:textFill>
              </w:rPr>
              <w:t xml:space="preserve">详细完善、针对性较强、可行性较强、</w:t>
            </w:r>
            <w:r>
              <w:rPr>
                <w:rFonts w:hint="eastAsia" w:ascii="宋体" w:hAnsi="宋体" w:eastAsiaTheme="minorEastAsia" w:cstheme="minorBidi"/>
                <w:szCs w:val="21"/>
              </w:rPr>
              <w:t xml:space="preserve">管理责任较清晰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eastAsiaTheme="minorEastAsia" w:cstheme="minorBidi"/>
                <w:szCs w:val="21"/>
              </w:rPr>
              <w:t xml:space="preserve">工作计划较合理</w:t>
            </w:r>
            <w:r>
              <w:rPr>
                <w:rFonts w:hint="eastAsia" w:ascii="宋体" w:hAnsi="宋体" w:cs="Tahoma"/>
                <w:color w:val="000000" w:themeColor="text1"/>
                <w:szCs w:val="21"/>
                <w14:textFill>
                  <w14:solidFill>
                    <w14:schemeClr w14:val="tx1"/>
                  </w14:solidFill>
                </w14:textFill>
              </w:rPr>
              <w:t xml:space="preserve">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3</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eastAsiaTheme="minorEastAsia" w:cstheme="minorBidi"/>
                <w:szCs w:val="21"/>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服务</w:t>
            </w:r>
            <w:r>
              <w:rPr>
                <w:rFonts w:hint="eastAsia" w:ascii="宋体" w:hAnsi="宋体" w:eastAsiaTheme="minorEastAsia" w:cstheme="minorBidi"/>
                <w:szCs w:val="21"/>
              </w:rPr>
              <w:t xml:space="preserve">方案</w:t>
            </w:r>
            <w:r>
              <w:rPr>
                <w:rFonts w:hint="eastAsia" w:ascii="宋体" w:hAnsi="宋体" w:cs="Tahoma"/>
                <w:color w:val="000000" w:themeColor="text1"/>
                <w:szCs w:val="21"/>
                <w14:textFill>
                  <w14:solidFill>
                    <w14:schemeClr w14:val="tx1"/>
                  </w14:solidFill>
                </w14:textFill>
              </w:rPr>
              <w:t xml:space="preserve">简略疏漏、针对性不足、可行性不足、</w:t>
            </w:r>
            <w:r>
              <w:rPr>
                <w:rFonts w:hint="eastAsia" w:ascii="宋体" w:hAnsi="宋体" w:eastAsiaTheme="minorEastAsia" w:cstheme="minorBidi"/>
                <w:szCs w:val="21"/>
              </w:rPr>
              <w:t xml:space="preserve">管理责任不清晰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eastAsiaTheme="minorEastAsia" w:cstheme="minorBidi"/>
                <w:szCs w:val="21"/>
              </w:rPr>
              <w:t xml:space="preserve">工作计划不合理的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eastAsiaTheme="minorEastAsia" w:cstheme="minorBidi"/>
                <w:szCs w:val="21"/>
              </w:rPr>
              <w:t xml:space="preserve">。</w:t>
            </w:r>
            <w:r/>
          </w:p>
          <w:p>
            <w:pP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未提供相关内容的</w:t>
            </w:r>
            <w:r>
              <w:rPr>
                <w:rFonts w:hint="eastAsia" w:ascii="宋体" w:hAnsi="宋体" w:cs="Tahoma"/>
                <w:color w:val="000000" w:themeColor="text1"/>
                <w:szCs w:val="21"/>
                <w14:textFill>
                  <w14:solidFill>
                    <w14:schemeClr w14:val="tx1"/>
                  </w14:solidFill>
                </w14:textFill>
              </w:rPr>
              <w:t xml:space="preserve">不得分</w:t>
            </w:r>
            <w:r>
              <w:rPr>
                <w:rFonts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本项最高得</w:t>
            </w:r>
            <w:r>
              <w:rPr>
                <w:rFonts w:hint="eastAsia" w:ascii="宋体" w:hAnsi="宋体" w:cs="Tahoma"/>
                <w:color w:val="000000" w:themeColor="text1"/>
                <w:szCs w:val="21"/>
                <w:u w:val="single"/>
                <w14:textFill>
                  <w14:solidFill>
                    <w14:schemeClr w14:val="tx1"/>
                  </w14:solidFill>
                </w14:textFill>
              </w:rPr>
              <w:t xml:space="preserve"> 10 </w:t>
            </w:r>
            <w:r>
              <w:rPr>
                <w:rFonts w:hint="eastAsia" w:ascii="宋体" w:hAnsi="宋体" w:cs="Tahoma"/>
                <w:color w:val="000000" w:themeColor="text1"/>
                <w:szCs w:val="21"/>
                <w14:textFill>
                  <w14:solidFill>
                    <w14:schemeClr w14:val="tx1"/>
                  </w14:solidFill>
                </w14:textFill>
              </w:rPr>
              <w:t xml:space="preserve">分</w:t>
            </w:r>
            <w:r>
              <w:rPr>
                <w:rFonts w:ascii="宋体" w:hAnsi="宋体" w:cs="Tahoma"/>
                <w:color w:val="000000" w:themeColor="text1"/>
                <w:szCs w:val="21"/>
                <w14:textFill>
                  <w14:solidFill>
                    <w14:schemeClr w14:val="tx1"/>
                  </w14:solidFill>
                </w14:textFill>
              </w:rPr>
              <w:t xml:space="preserve">。</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10分</w:t>
            </w:r>
            <w:r/>
          </w:p>
        </w:tc>
      </w:tr>
      <w:tr>
        <w:trPr>
          <w:jc w:val="center"/>
          <w:trHeight w:val="762"/>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服务期间与其他单位、部门的综合协调方案</w:t>
            </w:r>
            <w:r/>
          </w:p>
        </w:tc>
        <w:tc>
          <w:tcPr>
            <w:tcW w:w="5221"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投标人根据本项目特点，制定综合协调方案：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协调方案详细完善、针对性强、可行性强的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5</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协调方案较详细完善、针对性较强、可行性较强的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3</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协调方案简略疏漏、针对性不足、可行性不足的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w:t>
            </w:r>
            <w:r/>
          </w:p>
        </w:tc>
      </w:tr>
      <w:tr>
        <w:trPr>
          <w:jc w:val="center"/>
          <w:trHeight w:val="771"/>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应急方案</w:t>
            </w:r>
            <w:r/>
          </w:p>
        </w:tc>
        <w:tc>
          <w:tcPr>
            <w:tcW w:w="5221" w:type="dxa"/>
            <w:vAlign w:val="center"/>
            <w:textDirection w:val="lrTb"/>
            <w:noWrap w:val="false"/>
          </w:tcPr>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本项目可能发生的各类应急</w:t>
            </w:r>
            <w:r>
              <w:rPr>
                <w:rFonts w:ascii="宋体" w:hAnsi="宋体" w:cs="Tahoma"/>
                <w:color w:val="000000" w:themeColor="text1"/>
                <w:szCs w:val="21"/>
                <w14:textFill>
                  <w14:solidFill>
                    <w14:schemeClr w14:val="tx1"/>
                  </w14:solidFill>
                </w14:textFill>
              </w:rPr>
              <w:t xml:space="preserve">情况</w:t>
            </w:r>
            <w:r>
              <w:rPr>
                <w:rFonts w:hint="eastAsia" w:ascii="宋体" w:hAnsi="宋体" w:cs="Tahoma"/>
                <w:color w:val="000000" w:themeColor="text1"/>
                <w:szCs w:val="21"/>
                <w14:textFill>
                  <w14:solidFill>
                    <w14:schemeClr w14:val="tx1"/>
                  </w14:solidFill>
                </w14:textFill>
              </w:rPr>
              <w:t xml:space="preserve">，由投标人根据管理经验自行拟制：</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方案详细完善、针对性强、可行性强的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5</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方案较详细完善、针对性较强、可行性较强的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3</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方案简略疏漏、针对性不足、可行性不足的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 </w:t>
            </w:r>
            <w:r>
              <w:rPr>
                <w:rFonts w:ascii="宋体" w:hAnsi="宋体" w:cs="Tahoma"/>
                <w:color w:val="000000" w:themeColor="text1"/>
                <w:szCs w:val="21"/>
                <w:u w:val="single"/>
                <w14:textFill>
                  <w14:solidFill>
                    <w14:schemeClr w14:val="tx1"/>
                  </w14:solidFill>
                </w14:textFill>
              </w:rPr>
              <w:t xml:space="preserve">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w:t>
            </w:r>
            <w:r/>
          </w:p>
        </w:tc>
      </w:tr>
      <w:tr>
        <w:trPr>
          <w:jc w:val="center"/>
          <w:trHeight w:val="1752"/>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5</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进退场交接方案</w:t>
            </w:r>
            <w:r/>
          </w:p>
        </w:tc>
        <w:tc>
          <w:tcPr>
            <w:tcW w:w="5221"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投标人根据本项目特点，制定进退场交接方案：</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方案详细完善、针对性强、可行性强的</w:t>
            </w:r>
            <w:r>
              <w:rPr>
                <w:rFonts w:ascii="宋体" w:hAnsi="宋体" w:cs="Tahoma"/>
                <w:color w:val="000000" w:themeColor="text1"/>
                <w:szCs w:val="21"/>
                <w:u w:val="single"/>
                <w14:textFill>
                  <w14:solidFill>
                    <w14:schemeClr w14:val="tx1"/>
                  </w14:solidFill>
                </w14:textFill>
              </w:rPr>
              <w:t xml:space="preserve">得 5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方案较详细完善、针对性较强、可行性较强的</w:t>
            </w:r>
            <w:r>
              <w:rPr>
                <w:rFonts w:ascii="宋体" w:hAnsi="宋体" w:cs="Tahoma"/>
                <w:color w:val="000000" w:themeColor="text1"/>
                <w:szCs w:val="21"/>
                <w:u w:val="single"/>
                <w14:textFill>
                  <w14:solidFill>
                    <w14:schemeClr w14:val="tx1"/>
                  </w14:solidFill>
                </w14:textFill>
              </w:rPr>
              <w:t xml:space="preserve">得 3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方案简略疏漏、针对性不足、可行性不足的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分</w:t>
            </w:r>
            <w:r/>
          </w:p>
        </w:tc>
      </w:tr>
      <w:tr>
        <w:trPr>
          <w:jc w:val="center"/>
          <w:trHeight w:val="759"/>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6</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智能化管理实施方案</w:t>
            </w:r>
            <w:r/>
          </w:p>
        </w:tc>
        <w:tc>
          <w:tcPr>
            <w:tcW w:w="5221" w:type="dxa"/>
            <w:vAlign w:val="center"/>
            <w:textDirection w:val="lrTb"/>
            <w:noWrap w:val="false"/>
          </w:tcPr>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投标人在满足项目基本需求的基础上，根据本项目特点制定智能化管理实施方案：</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实施方案详细完善、针对性及可行性强、投入的设备能有效提升物业工作效率及物业服务便利度的</w:t>
            </w:r>
            <w:r>
              <w:rPr>
                <w:rFonts w:ascii="宋体" w:hAnsi="宋体" w:cs="Tahoma"/>
                <w:color w:val="000000" w:themeColor="text1"/>
                <w:szCs w:val="21"/>
                <w:u w:val="single"/>
                <w14:textFill>
                  <w14:solidFill>
                    <w14:schemeClr w14:val="tx1"/>
                  </w14:solidFill>
                </w14:textFill>
              </w:rPr>
              <w:t xml:space="preserve">得 4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实施方案较详细完善、针对性及可行性较强、投入的设备能较有效提升物业工作效率及物业服务便利度的，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2</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实施方案单一、有一定的针对性及可行性、一定程度上能提升物业工作效率及物业服务便利度的，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bookmarkStart w:id="99" w:name="_GoBack"/>
            <w:r/>
            <w:bookmarkEnd w:id="99"/>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r>
        <w:trPr>
          <w:jc w:val="center"/>
          <w:trHeight w:val="444"/>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7</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创新特色服务方案</w:t>
            </w:r>
            <w:r/>
          </w:p>
        </w:tc>
        <w:tc>
          <w:tcPr>
            <w:tcW w:w="5221" w:type="dxa"/>
            <w:vAlign w:val="center"/>
            <w:textDirection w:val="lrTb"/>
            <w:noWrap w:val="false"/>
          </w:tcPr>
          <w:p>
            <w:pPr>
              <w:jc w:val="left"/>
              <w:rPr>
                <w:szCs w:val="21"/>
              </w:rPr>
            </w:pPr>
            <w:r>
              <w:rPr>
                <w:szCs w:val="21"/>
              </w:rPr>
              <w:t xml:space="preserve">投标人根据本项目特点，制定下列创新特色服务方案：</w:t>
            </w:r>
            <w:r/>
          </w:p>
          <w:p>
            <w:pPr>
              <w:jc w:val="left"/>
              <w:rPr>
                <w:rFonts w:hint="eastAsia" w:eastAsia="宋体"/>
                <w:szCs w:val="21"/>
                <w:u w:val="single"/>
                <w:lang w:eastAsia="zh-CN"/>
              </w:rPr>
            </w:pPr>
            <w:r>
              <w:rPr>
                <w:rFonts w:hint="eastAsia"/>
                <w:szCs w:val="21"/>
              </w:rPr>
              <w:t xml:space="preserve">1</w:t>
            </w:r>
            <w:r>
              <w:rPr>
                <w:szCs w:val="21"/>
              </w:rPr>
              <w:t xml:space="preserve">.</w:t>
            </w:r>
            <w:r>
              <w:rPr>
                <w:szCs w:val="21"/>
                <w:u w:val="single"/>
              </w:rPr>
              <w:t xml:space="preserve">节能减排方案</w:t>
            </w:r>
            <w:r>
              <w:rPr>
                <w:rFonts w:hint="eastAsia"/>
                <w:szCs w:val="21"/>
                <w:u w:val="single"/>
                <w:lang w:eastAsia="zh-CN"/>
              </w:rPr>
              <w:t xml:space="preserve">；</w:t>
            </w:r>
            <w:r/>
          </w:p>
          <w:p>
            <w:pPr>
              <w:jc w:val="left"/>
              <w:rPr>
                <w:rFonts w:hint="eastAsia" w:eastAsia="宋体"/>
                <w:szCs w:val="21"/>
                <w:u w:val="single"/>
                <w:lang w:eastAsia="zh-CN"/>
              </w:rPr>
            </w:pPr>
            <w:r>
              <w:rPr>
                <w:rFonts w:hint="eastAsia"/>
                <w:szCs w:val="21"/>
                <w:u w:val="single"/>
              </w:rPr>
              <w:t xml:space="preserve">2</w:t>
            </w:r>
            <w:r>
              <w:rPr>
                <w:szCs w:val="21"/>
                <w:u w:val="single"/>
              </w:rPr>
              <w:t xml:space="preserve">.垃圾分类方案</w:t>
            </w:r>
            <w:r>
              <w:rPr>
                <w:rFonts w:hint="eastAsia"/>
                <w:szCs w:val="21"/>
                <w:u w:val="single"/>
                <w:lang w:eastAsia="zh-CN"/>
              </w:rPr>
              <w:t xml:space="preserve">；</w:t>
            </w:r>
            <w:r/>
          </w:p>
          <w:p>
            <w:pPr>
              <w:jc w:val="left"/>
              <w:rPr>
                <w:szCs w:val="21"/>
              </w:rPr>
            </w:pPr>
            <w:r>
              <w:rPr>
                <w:szCs w:val="21"/>
              </w:rPr>
              <w:t xml:space="preserve">方案</w:t>
            </w:r>
            <w:r>
              <w:rPr>
                <w:rFonts w:hint="eastAsia" w:ascii="宋体" w:hAnsi="宋体" w:cs="Tahoma"/>
                <w:color w:val="000000" w:themeColor="text1"/>
                <w:szCs w:val="21"/>
                <w14:textFill>
                  <w14:solidFill>
                    <w14:schemeClr w14:val="tx1"/>
                  </w14:solidFill>
                </w14:textFill>
              </w:rPr>
              <w:t xml:space="preserve">详细完善</w:t>
            </w:r>
            <w:r>
              <w:rPr>
                <w:szCs w:val="21"/>
              </w:rPr>
              <w:t xml:space="preserve">、针对性强、可行性强、创新性强的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5</w:t>
            </w:r>
            <w:r>
              <w:rPr>
                <w:rFonts w:ascii="宋体" w:hAnsi="宋体" w:cs="Tahoma"/>
                <w:color w:val="000000" w:themeColor="text1"/>
                <w:szCs w:val="21"/>
                <w:u w:val="single"/>
                <w14:textFill>
                  <w14:solidFill>
                    <w14:schemeClr w14:val="tx1"/>
                  </w14:solidFill>
                </w14:textFill>
              </w:rPr>
              <w:t xml:space="preserve"> 分</w:t>
            </w:r>
            <w:r>
              <w:rPr>
                <w:szCs w:val="21"/>
              </w:rPr>
              <w:t xml:space="preserve">；</w:t>
            </w:r>
            <w:r/>
          </w:p>
          <w:p>
            <w:pPr>
              <w:jc w:val="left"/>
              <w:rPr>
                <w:szCs w:val="21"/>
              </w:rPr>
            </w:pPr>
            <w:r>
              <w:rPr>
                <w:szCs w:val="21"/>
              </w:rPr>
              <w:t xml:space="preserve">方案较</w:t>
            </w:r>
            <w:r>
              <w:rPr>
                <w:rFonts w:hint="eastAsia" w:ascii="宋体" w:hAnsi="宋体" w:cs="Tahoma"/>
                <w:color w:val="000000" w:themeColor="text1"/>
                <w:szCs w:val="21"/>
                <w14:textFill>
                  <w14:solidFill>
                    <w14:schemeClr w14:val="tx1"/>
                  </w14:solidFill>
                </w14:textFill>
              </w:rPr>
              <w:t xml:space="preserve">详细完善</w:t>
            </w:r>
            <w:r>
              <w:rPr>
                <w:szCs w:val="21"/>
              </w:rPr>
              <w:t xml:space="preserve">、针对性较强、可行性较强、创新性较强的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3</w:t>
            </w:r>
            <w:r>
              <w:rPr>
                <w:rFonts w:ascii="宋体" w:hAnsi="宋体" w:cs="Tahoma"/>
                <w:color w:val="000000" w:themeColor="text1"/>
                <w:szCs w:val="21"/>
                <w:u w:val="single"/>
                <w14:textFill>
                  <w14:solidFill>
                    <w14:schemeClr w14:val="tx1"/>
                  </w14:solidFill>
                </w14:textFill>
              </w:rPr>
              <w:t xml:space="preserve"> 分</w:t>
            </w:r>
            <w:r>
              <w:rPr>
                <w:szCs w:val="21"/>
              </w:rPr>
              <w:t xml:space="preserve">；</w:t>
            </w:r>
            <w:r/>
          </w:p>
          <w:p>
            <w:pPr>
              <w:jc w:val="left"/>
              <w:rPr>
                <w:szCs w:val="21"/>
              </w:rPr>
            </w:pPr>
            <w:r>
              <w:rPr>
                <w:szCs w:val="21"/>
              </w:rPr>
              <w:t xml:space="preserve">方案</w:t>
            </w:r>
            <w:r>
              <w:rPr>
                <w:rFonts w:hint="eastAsia"/>
                <w:szCs w:val="21"/>
              </w:rPr>
              <w:t xml:space="preserve">简略</w:t>
            </w:r>
            <w:r>
              <w:rPr>
                <w:szCs w:val="21"/>
              </w:rPr>
              <w:t xml:space="preserve">疏漏、针对性不足、可行性</w:t>
            </w:r>
            <w:r>
              <w:rPr>
                <w:rFonts w:hint="eastAsia"/>
                <w:szCs w:val="21"/>
              </w:rPr>
              <w:t xml:space="preserve">不足</w:t>
            </w:r>
            <w:r>
              <w:rPr>
                <w:szCs w:val="21"/>
              </w:rPr>
              <w:t xml:space="preserve">、有一定创新性的</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szCs w:val="21"/>
              </w:rPr>
              <w:t xml:space="preserve">；</w:t>
            </w:r>
            <w:r/>
          </w:p>
          <w:p>
            <w:pPr>
              <w:jc w:val="left"/>
              <w:rPr>
                <w:szCs w:val="21"/>
              </w:rPr>
            </w:pPr>
            <w:r>
              <w:rPr>
                <w:szCs w:val="21"/>
              </w:rPr>
              <w:t xml:space="preserve">未提供</w:t>
            </w:r>
            <w:r>
              <w:rPr>
                <w:rFonts w:hint="eastAsia" w:ascii="宋体" w:hAnsi="宋体" w:cs="Tahoma"/>
                <w:color w:val="000000" w:themeColor="text1"/>
                <w:szCs w:val="21"/>
                <w14:textFill>
                  <w14:solidFill>
                    <w14:schemeClr w14:val="tx1"/>
                  </w14:solidFill>
                </w14:textFill>
              </w:rPr>
              <w:t xml:space="preserve">相关内容</w:t>
            </w:r>
            <w:r>
              <w:rPr>
                <w:szCs w:val="21"/>
              </w:rPr>
              <w:t xml:space="preserve">不得分。</w:t>
            </w:r>
            <w:r/>
          </w:p>
          <w:p>
            <w:pPr>
              <w:pStyle w:val="863"/>
              <w:ind w:firstLine="0"/>
            </w:pPr>
            <w:r>
              <w:rPr>
                <w:rFonts w:hint="eastAsia" w:ascii="宋体" w:hAnsi="宋体" w:cs="Tahoma"/>
                <w:color w:val="000000" w:themeColor="text1"/>
                <w:szCs w:val="21"/>
                <w14:textFill>
                  <w14:solidFill>
                    <w14:schemeClr w14:val="tx1"/>
                  </w14:solidFill>
                </w14:textFill>
              </w:rPr>
              <w:t xml:space="preserve">本项最高得</w:t>
            </w:r>
            <w:r>
              <w:rPr>
                <w:rFonts w:hint="eastAsia" w:ascii="宋体" w:hAnsi="宋体" w:cs="Tahoma"/>
                <w:color w:val="000000" w:themeColor="text1"/>
                <w:szCs w:val="21"/>
                <w:u w:val="single"/>
                <w14:textFill>
                  <w14:solidFill>
                    <w14:schemeClr w14:val="tx1"/>
                  </w14:solidFill>
                </w14:textFill>
              </w:rPr>
              <w:t xml:space="preserve"> 10 </w:t>
            </w:r>
            <w:r>
              <w:rPr>
                <w:rFonts w:hint="eastAsia" w:ascii="宋体" w:hAnsi="宋体" w:cs="Tahoma"/>
                <w:color w:val="000000" w:themeColor="text1"/>
                <w:szCs w:val="21"/>
                <w14:textFill>
                  <w14:solidFill>
                    <w14:schemeClr w14:val="tx1"/>
                  </w14:solidFill>
                </w14:textFill>
              </w:rPr>
              <w:t xml:space="preserve">分</w:t>
            </w:r>
            <w:r>
              <w:rPr>
                <w:rFonts w:ascii="宋体" w:hAnsi="宋体" w:cs="Tahoma"/>
                <w:color w:val="000000" w:themeColor="text1"/>
                <w:szCs w:val="21"/>
                <w14:textFill>
                  <w14:solidFill>
                    <w14:schemeClr w14:val="tx1"/>
                  </w14:solidFill>
                </w14:textFill>
              </w:rPr>
              <w:t xml:space="preserve">。</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10分</w:t>
            </w:r>
            <w:r/>
          </w:p>
        </w:tc>
      </w:tr>
      <w:tr>
        <w:trPr>
          <w:jc w:val="center"/>
          <w:trHeight w:val="1223"/>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8</w:t>
            </w:r>
            <w:r/>
          </w:p>
        </w:tc>
        <w:tc>
          <w:tcPr>
            <w:tcW w:w="1716" w:type="dxa"/>
            <w:vAlign w:val="center"/>
            <w:textDirection w:val="lrTb"/>
            <w:noWrap w:val="false"/>
          </w:tcPr>
          <w:p>
            <w:pP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项目经理</w:t>
            </w:r>
            <w:r/>
          </w:p>
        </w:tc>
        <w:tc>
          <w:tcPr>
            <w:tcW w:w="5221" w:type="dxa"/>
            <w:vAlign w:val="center"/>
            <w:textDirection w:val="lrTb"/>
            <w:noWrap w:val="false"/>
          </w:tcPr>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A、具有</w:t>
            </w:r>
            <w:r>
              <w:rPr>
                <w:rFonts w:hint="eastAsia" w:ascii="宋体" w:hAnsi="宋体" w:cs="Tahoma"/>
                <w:color w:val="000000" w:themeColor="text1"/>
                <w:szCs w:val="21"/>
                <w:lang w:val="zh-CN"/>
                <w14:textFill>
                  <w14:solidFill>
                    <w14:schemeClr w14:val="tx1"/>
                  </w14:solidFill>
                </w14:textFill>
              </w:rPr>
              <w:t xml:space="preserve">大专学历（或学位）</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,本科及以上学历</w:t>
            </w:r>
            <w:r>
              <w:rPr>
                <w:rFonts w:hint="eastAsia" w:ascii="宋体" w:hAnsi="宋体" w:cs="Tahoma"/>
                <w:color w:val="000000" w:themeColor="text1"/>
                <w:szCs w:val="21"/>
                <w:lang w:val="zh-CN"/>
                <w14:textFill>
                  <w14:solidFill>
                    <w14:schemeClr w14:val="tx1"/>
                  </w14:solidFill>
                </w14:textFill>
              </w:rPr>
              <w:t xml:space="preserve">（或学位）</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2</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szCs w:val="21"/>
              </w:rPr>
              <w:t xml:space="preserve">最高2分</w:t>
            </w:r>
            <w:r>
              <w:rPr>
                <w:rFonts w:ascii="宋体" w:hAnsi="宋体" w:cs="Tahoma"/>
                <w:color w:val="000000"/>
                <w:szCs w:val="21"/>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B、具有</w:t>
            </w:r>
            <w:r>
              <w:rPr>
                <w:rFonts w:hint="eastAsia" w:ascii="宋体" w:hAnsi="宋体" w:cs="Tahoma"/>
                <w:color w:val="000000" w:themeColor="text1"/>
                <w:szCs w:val="21"/>
                <w:u w:val="single"/>
                <w14:textFill>
                  <w14:solidFill>
                    <w14:schemeClr w14:val="tx1"/>
                  </w14:solidFill>
                </w14:textFill>
              </w:rPr>
              <w:t xml:space="preserve">中级（四级）</w:t>
            </w:r>
            <w:r>
              <w:rPr>
                <w:rFonts w:hint="eastAsia" w:ascii="宋体" w:hAnsi="宋体" w:cs="Tahoma"/>
                <w:color w:val="000000" w:themeColor="text1"/>
                <w:szCs w:val="21"/>
                <w14:textFill>
                  <w14:solidFill>
                    <w14:schemeClr w14:val="tx1"/>
                  </w14:solidFill>
                </w14:textFill>
              </w:rPr>
              <w:t xml:space="preserve">保安员资格证，</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具有高</w:t>
            </w:r>
            <w:r>
              <w:rPr>
                <w:rFonts w:hint="eastAsia" w:ascii="宋体" w:hAnsi="宋体" w:cs="Tahoma"/>
                <w:color w:val="000000" w:themeColor="text1"/>
                <w:szCs w:val="21"/>
                <w:lang w:val="zh-CN"/>
                <w14:textFill>
                  <w14:solidFill>
                    <w14:schemeClr w14:val="tx1"/>
                  </w14:solidFill>
                </w14:textFill>
              </w:rPr>
              <w:t xml:space="preserve">级（</w:t>
            </w:r>
            <w:r>
              <w:rPr>
                <w:rFonts w:hint="eastAsia" w:ascii="宋体" w:hAnsi="宋体" w:cs="Tahoma"/>
                <w:color w:val="000000" w:themeColor="text1"/>
                <w:szCs w:val="21"/>
                <w14:textFill>
                  <w14:solidFill>
                    <w14:schemeClr w14:val="tx1"/>
                  </w14:solidFill>
                </w14:textFill>
              </w:rPr>
              <w:t xml:space="preserve">三级</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及以上保安员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证得2分；</w:t>
            </w:r>
            <w:r>
              <w:rPr>
                <w:rFonts w:hint="eastAsia" w:ascii="宋体" w:hAnsi="宋体" w:cs="Tahoma"/>
                <w:color w:val="000000"/>
                <w:szCs w:val="21"/>
              </w:rPr>
              <w:t xml:space="preserve">最高2分；</w:t>
            </w:r>
            <w:r/>
          </w:p>
          <w:p>
            <w:pPr>
              <w:jc w:val="left"/>
              <w:rPr>
                <w:rFonts w:hint="eastAsia" w:ascii="宋体" w:hAnsi="宋体" w:cs="Tahoma"/>
                <w:color w:val="000000" w:themeColor="text1"/>
                <w:szCs w:val="21"/>
                <w:highlight w:val="yellow"/>
                <w:u w:val="single"/>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C</w:t>
            </w:r>
            <w:r>
              <w:rPr>
                <w:rFonts w:hint="eastAsia" w:ascii="宋体" w:hAnsi="宋体" w:cs="Tahoma"/>
                <w:color w:val="000000" w:themeColor="text1"/>
                <w:szCs w:val="21"/>
                <w:lang w:val="zh-CN"/>
                <w14:textFill>
                  <w14:solidFill>
                    <w14:schemeClr w14:val="tx1"/>
                  </w14:solidFill>
                </w14:textFill>
              </w:rPr>
              <w:t xml:space="preserve">、具有国家测试机构或语委会颁发的普通话等级证书，</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p>
          <w:p>
            <w:pPr>
              <w:jc w:val="left"/>
              <w:rPr>
                <w:rFonts w:hint="eastAsia" w:ascii="宋体" w:hAnsi="宋体" w:cs="Tahoma"/>
                <w:color w:val="000000" w:themeColor="text1"/>
                <w:szCs w:val="21"/>
                <w:u w:val="single"/>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D、</w:t>
            </w:r>
            <w:r>
              <w:rPr>
                <w:rFonts w:hint="eastAsia" w:ascii="宋体" w:hAnsi="宋体" w:cs="Tahoma"/>
                <w:color w:val="000000" w:themeColor="text1"/>
                <w:szCs w:val="21"/>
                <w:lang w:val="zh-CN"/>
                <w14:textFill>
                  <w14:solidFill>
                    <w14:schemeClr w14:val="tx1"/>
                  </w14:solidFill>
                </w14:textFill>
              </w:rPr>
              <w:t xml:space="preserve">具有</w:t>
            </w:r>
            <w:r>
              <w:rPr>
                <w:rFonts w:hint="eastAsia" w:ascii="宋体" w:hAnsi="宋体" w:cs="Tahoma"/>
                <w:color w:val="000000" w:themeColor="text1"/>
                <w:szCs w:val="21"/>
                <w:u w:val="single"/>
                <w14:textFill>
                  <w14:solidFill>
                    <w14:schemeClr w14:val="tx1"/>
                  </w14:solidFill>
                </w14:textFill>
              </w:rPr>
              <w:t xml:space="preserve">四级</w:t>
            </w:r>
            <w:r>
              <w:rPr>
                <w:rFonts w:hint="eastAsia" w:ascii="宋体" w:hAnsi="宋体" w:cs="Tahoma"/>
                <w:color w:val="000000" w:themeColor="text1"/>
                <w:szCs w:val="21"/>
                <w14:textFill>
                  <w14:solidFill>
                    <w14:schemeClr w14:val="tx1"/>
                  </w14:solidFill>
                </w14:textFill>
              </w:rPr>
              <w:t xml:space="preserve">及以上</w:t>
            </w:r>
            <w:r>
              <w:rPr>
                <w:rFonts w:hint="eastAsia" w:ascii="宋体" w:hAnsi="宋体" w:cs="Tahoma"/>
                <w:color w:val="000000" w:themeColor="text1"/>
                <w:szCs w:val="21"/>
                <w:lang w:val="zh-CN"/>
                <w14:textFill>
                  <w14:solidFill>
                    <w14:schemeClr w14:val="tx1"/>
                  </w14:solidFill>
                </w14:textFill>
              </w:rPr>
              <w:t xml:space="preserve">建（构）筑物消防员资格证</w:t>
            </w:r>
            <w:r>
              <w:rPr>
                <w:rFonts w:hint="eastAsia" w:ascii="宋体" w:hAnsi="宋体" w:cs="Tahoma"/>
                <w:color w:val="000000" w:themeColor="text1"/>
                <w:szCs w:val="21"/>
                <w14:textFill>
                  <w14:solidFill>
                    <w14:schemeClr w14:val="tx1"/>
                  </w14:solidFill>
                </w14:textFill>
              </w:rPr>
              <w:t xml:space="preserve">或</w:t>
            </w:r>
            <w:r>
              <w:rPr>
                <w:rFonts w:hint="eastAsia" w:ascii="宋体" w:hAnsi="宋体" w:cs="Tahoma"/>
                <w:color w:val="000000" w:themeColor="text1"/>
                <w:szCs w:val="21"/>
                <w:u w:val="single"/>
                <w14:textFill>
                  <w14:solidFill>
                    <w14:schemeClr w14:val="tx1"/>
                  </w14:solidFill>
                </w14:textFill>
              </w:rPr>
              <w:t xml:space="preserve">四级</w:t>
            </w:r>
            <w:r>
              <w:rPr>
                <w:rFonts w:hint="eastAsia" w:ascii="宋体" w:hAnsi="宋体" w:cs="Tahoma"/>
                <w:color w:val="000000" w:themeColor="text1"/>
                <w:szCs w:val="21"/>
                <w14:textFill>
                  <w14:solidFill>
                    <w14:schemeClr w14:val="tx1"/>
                  </w14:solidFill>
                </w14:textFill>
              </w:rPr>
              <w:t xml:space="preserve">及以上消防设施操作员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lang w:val="zh-CN"/>
                <w14:textFill>
                  <w14:solidFill>
                    <w14:schemeClr w14:val="tx1"/>
                  </w14:solidFill>
                </w14:textFill>
              </w:rPr>
              <w:t xml:space="preserve">，</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p>
          <w:p>
            <w:pPr>
              <w:rPr>
                <w:rFonts w:hint="eastAsia" w:ascii="宋体" w:hAnsi="宋体"/>
                <w:b/>
                <w:color w:val="ff0000"/>
                <w:szCs w:val="21"/>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856"/>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9</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保安队长</w:t>
            </w:r>
            <w:r/>
          </w:p>
        </w:tc>
        <w:tc>
          <w:tcPr>
            <w:tcW w:w="5221" w:type="dxa"/>
            <w:vAlign w:val="center"/>
            <w:textDirection w:val="lrTb"/>
            <w:noWrap w:val="false"/>
          </w:tcPr>
          <w:p>
            <w:pPr>
              <w:jc w:val="left"/>
              <w:rPr>
                <w:rFonts w:hint="eastAsia" w:ascii="宋体" w:hAnsi="宋体" w:cs="Tahoma"/>
                <w:color w:val="000000" w:themeColor="text1"/>
                <w:szCs w:val="21"/>
                <w:lang w:val="zh-CN"/>
                <w14:textFill>
                  <w14:solidFill>
                    <w14:schemeClr w14:val="tx1"/>
                  </w14:solidFill>
                </w14:textFill>
              </w:rPr>
            </w:pPr>
            <w:r>
              <w:rPr>
                <w:rFonts w:hint="eastAsia" w:ascii="宋体" w:hAnsi="宋体" w:cs="Tahoma"/>
                <w:color w:val="000000" w:themeColor="text1"/>
                <w:szCs w:val="21"/>
                <w:lang w:val="zh-CN"/>
                <w14:textFill>
                  <w14:solidFill>
                    <w14:schemeClr w14:val="tx1"/>
                  </w14:solidFill>
                </w14:textFill>
              </w:rPr>
              <w:t xml:space="preserve">A、</w:t>
            </w:r>
            <w:r>
              <w:rPr>
                <w:rFonts w:hint="eastAsia" w:ascii="宋体" w:hAnsi="宋体" w:cs="Tahoma"/>
                <w:color w:val="000000" w:themeColor="text1"/>
                <w:szCs w:val="21"/>
                <w14:textFill>
                  <w14:solidFill>
                    <w14:schemeClr w14:val="tx1"/>
                  </w14:solidFill>
                </w14:textFill>
              </w:rPr>
              <w:t xml:space="preserve">具有</w:t>
            </w:r>
            <w:r>
              <w:rPr>
                <w:rFonts w:hint="eastAsia" w:ascii="宋体" w:hAnsi="宋体" w:cs="Tahoma"/>
                <w:color w:val="000000" w:themeColor="text1"/>
                <w:szCs w:val="21"/>
                <w:lang w:val="zh-CN"/>
                <w14:textFill>
                  <w14:solidFill>
                    <w14:schemeClr w14:val="tx1"/>
                  </w14:solidFill>
                </w14:textFill>
              </w:rPr>
              <w:t xml:space="preserve">大专学历（或学位）</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 本科及以上学历</w:t>
            </w:r>
            <w:r>
              <w:rPr>
                <w:rFonts w:hint="eastAsia" w:ascii="宋体" w:hAnsi="宋体" w:cs="Tahoma"/>
                <w:color w:val="000000" w:themeColor="text1"/>
                <w:szCs w:val="21"/>
                <w:lang w:val="zh-CN"/>
                <w14:textFill>
                  <w14:solidFill>
                    <w14:schemeClr w14:val="tx1"/>
                  </w14:solidFill>
                </w14:textFill>
              </w:rPr>
              <w:t xml:space="preserve">（或学位）</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2</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szCs w:val="21"/>
              </w:rPr>
              <w:t xml:space="preserve">最高得2分</w:t>
            </w:r>
            <w:r>
              <w:rPr>
                <w:rFonts w:ascii="宋体" w:hAnsi="宋体" w:cs="Tahoma"/>
                <w:color w:val="000000"/>
                <w:szCs w:val="21"/>
              </w:rPr>
              <w:t xml:space="preserve">；</w:t>
            </w:r>
            <w:r/>
          </w:p>
          <w:p>
            <w:pPr>
              <w:jc w:val="left"/>
              <w:rPr>
                <w:rFonts w:hint="eastAsia" w:ascii="宋体" w:hAnsi="宋体" w:cs="Tahoma"/>
                <w:color w:val="000000" w:themeColor="text1"/>
                <w:szCs w:val="21"/>
                <w:lang w:val="zh-CN"/>
                <w14:textFill>
                  <w14:solidFill>
                    <w14:schemeClr w14:val="tx1"/>
                  </w14:solidFill>
                </w14:textFill>
              </w:rPr>
            </w:pPr>
            <w:r>
              <w:rPr>
                <w:rFonts w:hint="eastAsia" w:ascii="宋体" w:hAnsi="宋体" w:cs="Tahoma"/>
                <w:color w:val="000000" w:themeColor="text1"/>
                <w:szCs w:val="21"/>
                <w:lang w:val="zh-CN"/>
                <w14:textFill>
                  <w14:solidFill>
                    <w14:schemeClr w14:val="tx1"/>
                  </w14:solidFill>
                </w14:textFill>
              </w:rPr>
              <w:t xml:space="preserve">B、具有</w:t>
            </w:r>
            <w:r>
              <w:rPr>
                <w:rFonts w:hint="eastAsia" w:ascii="宋体" w:hAnsi="宋体" w:cs="Tahoma"/>
                <w:color w:val="000000" w:themeColor="text1"/>
                <w:szCs w:val="21"/>
                <w:u w:val="single"/>
                <w:lang w:val="zh-CN"/>
                <w14:textFill>
                  <w14:solidFill>
                    <w14:schemeClr w14:val="tx1"/>
                  </w14:solidFill>
                </w14:textFill>
              </w:rPr>
              <w:t xml:space="preserve">中级（四级）</w:t>
            </w:r>
            <w:r>
              <w:rPr>
                <w:rFonts w:hint="eastAsia" w:ascii="宋体" w:hAnsi="宋体" w:cs="Tahoma"/>
                <w:color w:val="000000" w:themeColor="text1"/>
                <w:szCs w:val="21"/>
                <w:lang w:val="zh-CN"/>
                <w14:textFill>
                  <w14:solidFill>
                    <w14:schemeClr w14:val="tx1"/>
                  </w14:solidFill>
                </w14:textFill>
              </w:rPr>
              <w:t xml:space="preserve">保安员资格证，</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具有高</w:t>
            </w:r>
            <w:r>
              <w:rPr>
                <w:rFonts w:hint="eastAsia" w:ascii="宋体" w:hAnsi="宋体" w:cs="Tahoma"/>
                <w:color w:val="000000" w:themeColor="text1"/>
                <w:szCs w:val="21"/>
                <w:lang w:val="zh-CN"/>
                <w14:textFill>
                  <w14:solidFill>
                    <w14:schemeClr w14:val="tx1"/>
                  </w14:solidFill>
                </w14:textFill>
              </w:rPr>
              <w:t xml:space="preserve">级（</w:t>
            </w:r>
            <w:r>
              <w:rPr>
                <w:rFonts w:hint="eastAsia" w:ascii="宋体" w:hAnsi="宋体" w:cs="Tahoma"/>
                <w:color w:val="000000" w:themeColor="text1"/>
                <w:szCs w:val="21"/>
                <w14:textFill>
                  <w14:solidFill>
                    <w14:schemeClr w14:val="tx1"/>
                  </w14:solidFill>
                </w14:textFill>
              </w:rPr>
              <w:t xml:space="preserve">三级</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及以上保安员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证得2分；</w:t>
            </w:r>
            <w:r>
              <w:rPr>
                <w:rFonts w:hint="eastAsia" w:ascii="宋体" w:hAnsi="宋体" w:cs="Tahoma"/>
                <w:color w:val="000000"/>
                <w:szCs w:val="21"/>
              </w:rPr>
              <w:t xml:space="preserve">最高2分；</w:t>
            </w:r>
            <w:r/>
          </w:p>
          <w:p>
            <w:pPr>
              <w:jc w:val="left"/>
              <w:rPr>
                <w:rFonts w:hint="eastAsia" w:ascii="宋体" w:hAnsi="宋体" w:cs="Tahoma"/>
                <w:color w:val="000000" w:themeColor="text1"/>
                <w:szCs w:val="21"/>
                <w:lang w:val="zh-CN"/>
                <w14:textFill>
                  <w14:solidFill>
                    <w14:schemeClr w14:val="tx1"/>
                  </w14:solidFill>
                </w14:textFill>
              </w:rPr>
            </w:pPr>
            <w:r>
              <w:rPr>
                <w:rFonts w:hint="eastAsia" w:ascii="宋体" w:hAnsi="宋体" w:cs="Tahoma"/>
                <w:color w:val="000000" w:themeColor="text1"/>
                <w:szCs w:val="21"/>
                <w:lang w:val="zh-CN"/>
                <w14:textFill>
                  <w14:solidFill>
                    <w14:schemeClr w14:val="tx1"/>
                  </w14:solidFill>
                </w14:textFill>
              </w:rPr>
              <w:t xml:space="preserve">C、具有</w:t>
            </w:r>
            <w:r>
              <w:rPr>
                <w:rFonts w:hint="eastAsia" w:ascii="宋体" w:hAnsi="宋体" w:cs="Tahoma"/>
                <w:color w:val="000000" w:themeColor="text1"/>
                <w:szCs w:val="21"/>
                <w14:textFill>
                  <w14:solidFill>
                    <w14:schemeClr w14:val="tx1"/>
                  </w14:solidFill>
                </w14:textFill>
              </w:rPr>
              <w:t xml:space="preserve">退</w:t>
            </w:r>
            <w:r>
              <w:rPr>
                <w:rFonts w:hint="eastAsia" w:ascii="宋体" w:hAnsi="宋体" w:cs="Tahoma"/>
                <w:color w:val="000000" w:themeColor="text1"/>
                <w:szCs w:val="21"/>
                <w:lang w:val="zh-CN"/>
                <w14:textFill>
                  <w14:solidFill>
                    <w14:schemeClr w14:val="tx1"/>
                  </w14:solidFill>
                </w14:textFill>
              </w:rPr>
              <w:t xml:space="preserve">役（</w:t>
            </w:r>
            <w:r>
              <w:rPr>
                <w:rFonts w:hint="eastAsia" w:ascii="宋体" w:hAnsi="宋体" w:cs="Tahoma"/>
                <w:color w:val="000000" w:themeColor="text1"/>
                <w:szCs w:val="21"/>
                <w14:textFill>
                  <w14:solidFill>
                    <w14:schemeClr w14:val="tx1"/>
                  </w14:solidFill>
                </w14:textFill>
              </w:rPr>
              <w:t xml:space="preserve">伍</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军人证，</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p>
          <w:p>
            <w:pPr>
              <w:jc w:val="left"/>
              <w:rPr>
                <w:rFonts w:hint="eastAsia" w:ascii="宋体" w:hAnsi="宋体" w:cs="Tahoma"/>
                <w:color w:val="000000" w:themeColor="text1"/>
                <w:szCs w:val="21"/>
                <w:u w:val="single"/>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D、</w:t>
            </w:r>
            <w:r>
              <w:rPr>
                <w:rFonts w:hint="eastAsia" w:ascii="宋体" w:hAnsi="宋体" w:cs="Tahoma"/>
                <w:color w:val="000000" w:themeColor="text1"/>
                <w:szCs w:val="21"/>
                <w:lang w:val="zh-CN"/>
                <w14:textFill>
                  <w14:solidFill>
                    <w14:schemeClr w14:val="tx1"/>
                  </w14:solidFill>
                </w14:textFill>
              </w:rPr>
              <w:t xml:space="preserve">具有</w:t>
            </w:r>
            <w:r>
              <w:rPr>
                <w:rFonts w:hint="eastAsia" w:ascii="宋体" w:hAnsi="宋体" w:cs="Tahoma"/>
                <w:color w:val="000000" w:themeColor="text1"/>
                <w:szCs w:val="21"/>
                <w:u w:val="single"/>
                <w14:textFill>
                  <w14:solidFill>
                    <w14:schemeClr w14:val="tx1"/>
                  </w14:solidFill>
                </w14:textFill>
              </w:rPr>
              <w:t xml:space="preserve">四级及以上</w:t>
            </w:r>
            <w:r>
              <w:rPr>
                <w:rFonts w:hint="eastAsia" w:ascii="宋体" w:hAnsi="宋体" w:cs="Tahoma"/>
                <w:color w:val="000000" w:themeColor="text1"/>
                <w:szCs w:val="21"/>
                <w:lang w:val="zh-CN"/>
                <w14:textFill>
                  <w14:solidFill>
                    <w14:schemeClr w14:val="tx1"/>
                  </w14:solidFill>
                </w14:textFill>
              </w:rPr>
              <w:t xml:space="preserve">建（构）筑物消防员资格证</w:t>
            </w:r>
            <w:r>
              <w:rPr>
                <w:rFonts w:hint="eastAsia" w:ascii="宋体" w:hAnsi="宋体" w:cs="Tahoma"/>
                <w:color w:val="000000" w:themeColor="text1"/>
                <w:szCs w:val="21"/>
                <w14:textFill>
                  <w14:solidFill>
                    <w14:schemeClr w14:val="tx1"/>
                  </w14:solidFill>
                </w14:textFill>
              </w:rPr>
              <w:t xml:space="preserve">或</w:t>
            </w:r>
            <w:r>
              <w:rPr>
                <w:rFonts w:hint="eastAsia" w:ascii="宋体" w:hAnsi="宋体" w:cs="Tahoma"/>
                <w:color w:val="000000" w:themeColor="text1"/>
                <w:szCs w:val="21"/>
                <w:u w:val="single"/>
                <w14:textFill>
                  <w14:solidFill>
                    <w14:schemeClr w14:val="tx1"/>
                  </w14:solidFill>
                </w14:textFill>
              </w:rPr>
              <w:t xml:space="preserve">四级及</w:t>
            </w:r>
            <w:r>
              <w:rPr>
                <w:rFonts w:hint="eastAsia" w:ascii="宋体" w:hAnsi="宋体" w:cs="Tahoma"/>
                <w:color w:val="000000" w:themeColor="text1"/>
                <w:szCs w:val="21"/>
                <w14:textFill>
                  <w14:solidFill>
                    <w14:schemeClr w14:val="tx1"/>
                  </w14:solidFill>
                </w14:textFill>
              </w:rPr>
              <w:t xml:space="preserve">以上消防设施操作员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lang w:val="zh-CN"/>
                <w14:textFill>
                  <w14:solidFill>
                    <w14:schemeClr w14:val="tx1"/>
                  </w14:solidFill>
                </w14:textFill>
              </w:rPr>
              <w:t xml:space="preserve">，</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715"/>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10</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其他保安人员（保安队长除外）</w:t>
            </w:r>
            <w:r/>
          </w:p>
        </w:tc>
        <w:tc>
          <w:tcPr>
            <w:tcW w:w="5221" w:type="dxa"/>
            <w:vAlign w:val="center"/>
            <w:textDirection w:val="lrTb"/>
            <w:noWrap w:val="false"/>
          </w:tcPr>
          <w:p>
            <w:pPr>
              <w:jc w:val="left"/>
              <w:rPr>
                <w:rFonts w:hint="eastAsia" w:ascii="宋体" w:hAnsi="宋体" w:cs="Tahoma"/>
                <w:color w:val="000000" w:themeColor="text1"/>
                <w:szCs w:val="21"/>
                <w:u w:val="single"/>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具有</w:t>
            </w:r>
            <w:r>
              <w:rPr>
                <w:rFonts w:hint="eastAsia" w:ascii="宋体" w:hAnsi="宋体" w:cs="Tahoma"/>
                <w:color w:val="000000" w:themeColor="text1"/>
                <w:szCs w:val="21"/>
                <w:u w:val="single"/>
                <w:lang w:val="zh-CN"/>
                <w14:textFill>
                  <w14:solidFill>
                    <w14:schemeClr w14:val="tx1"/>
                  </w14:solidFill>
                </w14:textFill>
              </w:rPr>
              <w:t xml:space="preserve">中级（四级）</w:t>
            </w:r>
            <w:r>
              <w:rPr>
                <w:rFonts w:hint="eastAsia" w:ascii="宋体" w:hAnsi="宋体" w:cs="Tahoma"/>
                <w:color w:val="000000" w:themeColor="text1"/>
                <w:szCs w:val="21"/>
                <w14:textFill>
                  <w14:solidFill>
                    <w14:schemeClr w14:val="tx1"/>
                  </w14:solidFill>
                </w14:textFill>
              </w:rPr>
              <w:t xml:space="preserve">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lang w:val="zh-CN"/>
                <w14:textFill>
                  <w14:solidFill>
                    <w14:schemeClr w14:val="tx1"/>
                  </w14:solidFill>
                </w14:textFill>
              </w:rPr>
              <w:t xml:space="preserve">有1人</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具有</w:t>
            </w:r>
            <w:r>
              <w:rPr>
                <w:rFonts w:hint="eastAsia" w:ascii="宋体" w:hAnsi="宋体" w:cs="Tahoma"/>
                <w:color w:val="000000" w:themeColor="text1"/>
                <w:szCs w:val="21"/>
                <w:u w:val="single"/>
                <w14:textFill>
                  <w14:solidFill>
                    <w14:schemeClr w14:val="tx1"/>
                  </w14:solidFill>
                </w14:textFill>
              </w:rPr>
              <w:t xml:space="preserve">高</w:t>
            </w:r>
            <w:r>
              <w:rPr>
                <w:rFonts w:hint="eastAsia" w:ascii="宋体" w:hAnsi="宋体" w:cs="Tahoma"/>
                <w:color w:val="000000" w:themeColor="text1"/>
                <w:szCs w:val="21"/>
                <w:u w:val="single"/>
                <w:lang w:val="zh-CN"/>
                <w14:textFill>
                  <w14:solidFill>
                    <w14:schemeClr w14:val="tx1"/>
                  </w14:solidFill>
                </w14:textFill>
              </w:rPr>
              <w:t xml:space="preserve">级（</w:t>
            </w:r>
            <w:r>
              <w:rPr>
                <w:rFonts w:hint="eastAsia" w:ascii="宋体" w:hAnsi="宋体" w:cs="Tahoma"/>
                <w:color w:val="000000" w:themeColor="text1"/>
                <w:szCs w:val="21"/>
                <w:u w:val="single"/>
                <w14:textFill>
                  <w14:solidFill>
                    <w14:schemeClr w14:val="tx1"/>
                  </w14:solidFill>
                </w14:textFill>
              </w:rPr>
              <w:t xml:space="preserve">三级</w:t>
            </w:r>
            <w:r>
              <w:rPr>
                <w:rFonts w:hint="eastAsia" w:ascii="宋体" w:hAnsi="宋体" w:cs="Tahoma"/>
                <w:color w:val="000000" w:themeColor="text1"/>
                <w:szCs w:val="21"/>
                <w:u w:val="single"/>
                <w:lang w:val="zh-CN"/>
                <w14:textFill>
                  <w14:solidFill>
                    <w14:schemeClr w14:val="tx1"/>
                  </w14:solidFill>
                </w14:textFill>
              </w:rPr>
              <w:t xml:space="preserve">）及以上</w:t>
            </w:r>
            <w:r>
              <w:rPr>
                <w:rFonts w:hint="eastAsia" w:ascii="宋体" w:hAnsi="宋体" w:cs="Tahoma"/>
                <w:color w:val="000000" w:themeColor="text1"/>
                <w:szCs w:val="21"/>
                <w14:textFill>
                  <w14:solidFill>
                    <w14:schemeClr w14:val="tx1"/>
                  </w14:solidFill>
                </w14:textFill>
              </w:rPr>
              <w:t xml:space="preserve">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lang w:val="zh-CN"/>
                <w14:textFill>
                  <w14:solidFill>
                    <w14:schemeClr w14:val="tx1"/>
                  </w14:solidFill>
                </w14:textFill>
              </w:rPr>
              <w:t xml:space="preserve">有1人</w:t>
            </w:r>
            <w:r>
              <w:rPr>
                <w:rFonts w:hint="eastAsia" w:ascii="宋体" w:hAnsi="宋体" w:cs="Tahoma"/>
                <w:color w:val="000000" w:themeColor="text1"/>
                <w:szCs w:val="21"/>
                <w:u w:val="single"/>
                <w14:textFill>
                  <w14:solidFill>
                    <w14:schemeClr w14:val="tx1"/>
                  </w14:solidFill>
                </w14:textFill>
              </w:rPr>
              <w:t xml:space="preserve">得</w:t>
            </w:r>
            <w:r>
              <w:rPr>
                <w:rFonts w:ascii="宋体" w:hAnsi="宋体" w:cs="Tahoma"/>
                <w:color w:val="000000" w:themeColor="text1"/>
                <w:szCs w:val="21"/>
                <w:u w:val="single"/>
                <w14:textFill>
                  <w14:solidFill>
                    <w14:schemeClr w14:val="tx1"/>
                  </w14:solidFill>
                </w14:textFill>
              </w:rPr>
              <w:t xml:space="preserve">2分</w:t>
            </w:r>
            <w:r>
              <w:rPr>
                <w:rFonts w:hint="eastAsia" w:ascii="宋体" w:hAnsi="宋体" w:cs="Tahoma"/>
                <w:color w:val="000000" w:themeColor="text1"/>
                <w:szCs w:val="21"/>
                <w14:textFill>
                  <w14:solidFill>
                    <w14:schemeClr w14:val="tx1"/>
                  </w14:solidFill>
                </w14:textFill>
              </w:rPr>
              <w:t xml:space="preserve">，同一人仅计一次分，最高</w:t>
            </w:r>
            <w:r>
              <w:rPr>
                <w:rFonts w:hint="eastAsia" w:ascii="宋体" w:hAnsi="宋体" w:cs="Tahoma"/>
                <w:color w:val="000000" w:themeColor="text1"/>
                <w:szCs w:val="21"/>
                <w:u w:val="single"/>
                <w14:textFill>
                  <w14:solidFill>
                    <w14:schemeClr w14:val="tx1"/>
                  </w14:solidFill>
                </w14:textFill>
              </w:rPr>
              <w:t xml:space="preserve">得</w:t>
            </w:r>
            <w:r>
              <w:rPr>
                <w:rFonts w:ascii="宋体" w:hAnsi="宋体" w:cs="Tahoma"/>
                <w:color w:val="000000" w:themeColor="text1"/>
                <w:szCs w:val="21"/>
                <w:u w:val="single"/>
                <w14:textFill>
                  <w14:solidFill>
                    <w14:schemeClr w14:val="tx1"/>
                  </w14:solidFill>
                </w14:textFill>
              </w:rPr>
              <w:t xml:space="preserve">6</w:t>
            </w:r>
            <w:r>
              <w:rPr>
                <w:rFonts w:hint="eastAsia" w:ascii="宋体" w:hAnsi="宋体" w:cs="Tahoma"/>
                <w:color w:val="000000" w:themeColor="text1"/>
                <w:szCs w:val="21"/>
                <w:u w:val="single"/>
                <w14:textFill>
                  <w14:solidFill>
                    <w14:schemeClr w14:val="tx1"/>
                  </w14:solidFill>
                </w14:textFill>
              </w:rPr>
              <w:t xml:space="preserve">分</w:t>
            </w:r>
            <w:r>
              <w:rPr>
                <w:rFonts w:ascii="宋体" w:hAnsi="宋体" w:cs="Tahoma"/>
                <w:color w:val="000000" w:themeColor="text1"/>
                <w:szCs w:val="21"/>
                <w:u w:val="single"/>
                <w14:textFill>
                  <w14:solidFill>
                    <w14:schemeClr w14:val="tx1"/>
                  </w14:solidFill>
                </w14:textFill>
              </w:rPr>
              <w:t xml:space="preserve">；</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分</w:t>
            </w:r>
            <w:r/>
          </w:p>
        </w:tc>
      </w:tr>
      <w:tr>
        <w:trPr>
          <w:jc w:val="center"/>
          <w:trHeight w:val="1184"/>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11</w:t>
            </w:r>
            <w:r/>
          </w:p>
        </w:tc>
        <w:tc>
          <w:tcPr>
            <w:tcW w:w="1716"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综合实力评价</w:t>
            </w:r>
            <w:r/>
          </w:p>
        </w:tc>
        <w:tc>
          <w:tcPr>
            <w:tcW w:w="5221" w:type="dxa"/>
            <w:vAlign w:val="center"/>
            <w:textDirection w:val="lrTb"/>
            <w:noWrap w:val="false"/>
          </w:tcPr>
          <w:p>
            <w:pPr>
              <w:jc w:val="left"/>
              <w:rPr>
                <w:rFonts w:hint="eastAsia" w:ascii="宋体" w:hAnsi="宋体" w:cs="Tahoma"/>
                <w:color w:val="000000"/>
                <w:szCs w:val="21"/>
                <w:lang w:val="zh-CN"/>
              </w:rPr>
            </w:pPr>
            <w:r>
              <w:rPr>
                <w:rFonts w:hint="eastAsia" w:ascii="宋体" w:hAnsi="宋体" w:cs="Tahoma"/>
                <w:color w:val="000000"/>
                <w:szCs w:val="21"/>
                <w:lang w:val="zh-CN"/>
              </w:rPr>
              <w:t xml:space="preserve">投标人具有</w:t>
            </w:r>
            <w:r>
              <w:rPr>
                <w:rFonts w:hint="eastAsia" w:ascii="宋体" w:hAnsi="宋体" w:cs="Tahoma"/>
                <w:color w:val="000000"/>
                <w:szCs w:val="21"/>
                <w:u w:val="single"/>
                <w:lang w:val="zh-CN"/>
              </w:rPr>
              <w:t xml:space="preserve">质量管理体系认证、环境管理体系认证、职业健康安全管理体系认证</w:t>
            </w:r>
            <w:r>
              <w:rPr>
                <w:rFonts w:hint="eastAsia" w:ascii="宋体" w:hAnsi="宋体" w:cs="Tahoma"/>
                <w:color w:val="000000"/>
                <w:szCs w:val="21"/>
                <w:lang w:val="zh-CN"/>
              </w:rPr>
              <w:t xml:space="preserve">证书的，每提供一项</w:t>
            </w:r>
            <w:r>
              <w:rPr>
                <w:rFonts w:ascii="宋体" w:hAnsi="宋体" w:cs="Tahoma"/>
                <w:color w:val="000000"/>
                <w:szCs w:val="21"/>
                <w:u w:val="single"/>
              </w:rPr>
              <w:t xml:space="preserve">得 1 分</w:t>
            </w:r>
            <w:r>
              <w:rPr>
                <w:rFonts w:hint="eastAsia" w:ascii="宋体" w:hAnsi="宋体" w:cs="Tahoma"/>
                <w:color w:val="000000"/>
                <w:szCs w:val="21"/>
                <w:lang w:val="zh-CN"/>
              </w:rPr>
              <w:t xml:space="preserve">，最高</w:t>
            </w:r>
            <w:r>
              <w:rPr>
                <w:rFonts w:ascii="宋体" w:hAnsi="宋体" w:cs="Tahoma"/>
                <w:color w:val="000000"/>
                <w:szCs w:val="21"/>
                <w:u w:val="single"/>
              </w:rPr>
              <w:t xml:space="preserve">得 3 分</w:t>
            </w:r>
            <w:r>
              <w:rPr>
                <w:rFonts w:hint="eastAsia" w:ascii="宋体" w:hAnsi="宋体" w:cs="Tahoma"/>
                <w:color w:val="000000"/>
                <w:szCs w:val="21"/>
                <w:lang w:val="zh-CN"/>
              </w:rPr>
              <w:t xml:space="preserve">；</w:t>
            </w:r>
            <w:r/>
          </w:p>
          <w:p>
            <w:pPr>
              <w:jc w:val="left"/>
              <w:rPr>
                <w:rFonts w:hint="eastAsia" w:ascii="宋体" w:hAnsi="宋体" w:cs="Tahoma"/>
                <w:b/>
                <w:bCs/>
                <w:color w:val="000000" w:themeColor="text1"/>
                <w:szCs w:val="21"/>
                <w:lang w:val="zh-CN"/>
                <w14:textFill>
                  <w14:solidFill>
                    <w14:schemeClr w14:val="tx1"/>
                  </w14:solidFill>
                </w14:textFill>
              </w:rPr>
            </w:pPr>
            <w:r>
              <w:rPr>
                <w:rFonts w:hint="eastAsia" w:ascii="宋体" w:hAnsi="宋体" w:cs="Tahoma"/>
                <w:b/>
                <w:color w:val="000000"/>
                <w:szCs w:val="21"/>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3分</w:t>
            </w:r>
            <w:r/>
          </w:p>
        </w:tc>
      </w:tr>
      <w:tr>
        <w:trPr>
          <w:jc w:val="center"/>
          <w:trHeight w:val="614"/>
        </w:trPr>
        <w:tc>
          <w:tcPr>
            <w:tcW w:w="917"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12</w:t>
            </w:r>
            <w:r/>
          </w:p>
        </w:tc>
        <w:tc>
          <w:tcPr>
            <w:tcW w:w="1716" w:type="dxa"/>
            <w:vAlign w:val="center"/>
            <w:textDirection w:val="lrTb"/>
            <w:noWrap w:val="false"/>
          </w:tcPr>
          <w:p>
            <w:pP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类似业绩</w:t>
            </w:r>
            <w:r/>
          </w:p>
        </w:tc>
        <w:tc>
          <w:tcPr>
            <w:tcW w:w="5221" w:type="dxa"/>
            <w:vAlign w:val="center"/>
            <w:textDirection w:val="lrTb"/>
            <w:noWrap w:val="false"/>
          </w:tcPr>
          <w:p>
            <w:pPr>
              <w:jc w:val="left"/>
              <w:rPr>
                <w:rFonts w:hint="eastAsia" w:ascii="宋体" w:hAnsi="宋体" w:cs="Tahoma"/>
                <w:color w:val="000000" w:themeColor="text1"/>
                <w:szCs w:val="21"/>
                <w:lang w:val="zh-CN"/>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2022年1月</w:t>
            </w:r>
            <w:r>
              <w:rPr>
                <w:rFonts w:hint="eastAsia" w:ascii="宋体" w:hAnsi="宋体" w:cs="Tahoma"/>
                <w:color w:val="000000" w:themeColor="text1"/>
                <w:szCs w:val="21"/>
                <w:lang w:val="zh-CN"/>
                <w14:textFill>
                  <w14:solidFill>
                    <w14:schemeClr w14:val="tx1"/>
                  </w14:solidFill>
                </w14:textFill>
              </w:rPr>
              <w:t xml:space="preserve">至今签订的物业服务（非住宅）类似项目业绩（至少包含保安、保洁），有一份</w:t>
            </w:r>
            <w:r>
              <w:rPr>
                <w:rFonts w:ascii="宋体" w:hAnsi="宋体" w:cs="Tahoma"/>
                <w:color w:val="000000" w:themeColor="text1"/>
                <w:szCs w:val="21"/>
                <w:u w:val="single"/>
                <w14:textFill>
                  <w14:solidFill>
                    <w14:schemeClr w14:val="tx1"/>
                  </w14:solidFill>
                </w14:textFill>
              </w:rPr>
              <w:t xml:space="preserve">得 </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lang w:val="zh-CN"/>
                <w14:textFill>
                  <w14:solidFill>
                    <w14:schemeClr w14:val="tx1"/>
                  </w14:solidFill>
                </w14:textFill>
              </w:rPr>
              <w:t xml:space="preserve">，最高</w:t>
            </w:r>
            <w:r>
              <w:rPr>
                <w:rFonts w:ascii="宋体" w:hAnsi="宋体" w:cs="Tahoma"/>
                <w:color w:val="000000" w:themeColor="text1"/>
                <w:szCs w:val="21"/>
                <w:u w:val="single"/>
                <w14:textFill>
                  <w14:solidFill>
                    <w14:schemeClr w14:val="tx1"/>
                  </w14:solidFill>
                </w14:textFill>
              </w:rPr>
              <w:t xml:space="preserve">得 4 分</w:t>
            </w:r>
            <w:r>
              <w:rPr>
                <w:rFonts w:hint="eastAsia" w:ascii="宋体" w:hAnsi="宋体" w:cs="Tahoma"/>
                <w:color w:val="000000" w:themeColor="text1"/>
                <w:szCs w:val="21"/>
                <w:lang w:val="zh-CN"/>
                <w14:textFill>
                  <w14:solidFill>
                    <w14:schemeClr w14:val="tx1"/>
                  </w14:solidFill>
                </w14:textFill>
              </w:rPr>
              <w:t xml:space="preserve">；</w:t>
            </w:r>
            <w:r/>
          </w:p>
          <w:p>
            <w:pPr>
              <w:jc w:val="left"/>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投标文件中须</w:t>
            </w:r>
            <w:r>
              <w:rPr>
                <w:rFonts w:hint="eastAsia" w:ascii="宋体" w:hAnsi="宋体" w:cs="Tahoma"/>
                <w:b/>
                <w:bCs/>
                <w:color w:val="000000" w:themeColor="text1"/>
                <w:szCs w:val="21"/>
                <w:lang w:val="zh-CN"/>
                <w14:textFill>
                  <w14:solidFill>
                    <w14:schemeClr w14:val="tx1"/>
                  </w14:solidFill>
                </w14:textFill>
              </w:rPr>
              <w:t xml:space="preserve">提供服务合同及对应的服务发票等资料的扫描件，发票可提供合同期内任意一张。缺失、不符或不提供者，对应项不得分。</w:t>
            </w:r>
            <w:r/>
          </w:p>
          <w:p>
            <w:pPr>
              <w:jc w:val="left"/>
              <w:rPr>
                <w:rFonts w:hint="eastAsia" w:ascii="宋体" w:hAnsi="宋体" w:cs="Tahoma"/>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t xml:space="preserve">同一项目不同年份的合同按一份业绩计算，不重复计算业绩分数。同一业主在同一招标/采购项目中续签的合同不重复计分</w:t>
            </w:r>
            <w:r>
              <w:rPr>
                <w:rFonts w:hint="eastAsia" w:ascii="宋体" w:hAnsi="宋体" w:cs="Tahoma"/>
                <w:b/>
                <w:bCs/>
                <w:color w:val="000000" w:themeColor="text1"/>
                <w:szCs w:val="21"/>
                <w14:textFill>
                  <w14:solidFill>
                    <w14:schemeClr w14:val="tx1"/>
                  </w14:solidFill>
                </w14:textFill>
              </w:rPr>
              <w:t xml:space="preserve">。</w:t>
            </w:r>
            <w:r/>
          </w:p>
        </w:tc>
        <w:tc>
          <w:tcPr>
            <w:tcW w:w="1398" w:type="dxa"/>
            <w:vAlign w:val="center"/>
            <w:textDirection w:val="lrTb"/>
            <w:noWrap w:val="false"/>
          </w:tcPr>
          <w:p>
            <w:pPr>
              <w:ind w:firstLine="420"/>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bl>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6" w:name="OLE_LINK5"/>
      <w:r/>
      <w:bookmarkStart w:id="97"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r/>
      <w:bookmarkEnd w:id="97"/>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ascii="Segoe UI Symbol" w:hAnsi="Segoe UI Symbol" w:cs="Segoe UI Symbol"/>
          <w:b/>
          <w:color w:val="ff0000"/>
          <w:szCs w:val="21"/>
        </w:rPr>
        <w:t xml:space="preserve">☑</w:t>
      </w: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号）的规定，本项目对采购本国产品给予政策支持。</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863"/>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863"/>
        <w:jc w:val="right"/>
      </w:pPr>
      <w:r/>
      <w:bookmarkStart w:id="98" w:name="_Hlk132386289"/>
      <w:r>
        <w:rPr>
          <w:rFonts w:hint="eastAsia"/>
        </w:rPr>
        <w:t xml:space="preserve">（本文完）</w:t>
      </w:r>
      <w:bookmarkEnd w:id="98"/>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魏碑_GBK">
    <w:panose1 w:val="020B0503020202020204"/>
  </w:font>
  <w:font w:name="Segoe UI Symbol">
    <w:panose1 w:val="020B0502040204020203"/>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360"/>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65</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360"/>
      <w:jc w:val="center"/>
    </w:pPr>
    <w:r/>
    <w:r/>
  </w:p>
  <w:p>
    <w:pPr>
      <w:pStyle w:val="88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6">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7">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8">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7"/>
  </w:num>
  <w:num w:numId="2">
    <w:abstractNumId w:val="8"/>
  </w:num>
  <w:num w:numId="3">
    <w:abstractNumId w:val="3"/>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6"/>
  </w:num>
  <w:num w:numId="8">
    <w:abstractNumId w:val="5"/>
  </w:num>
  <w:num w:numId="9">
    <w:abstractNumId w:val="2"/>
  </w:num>
  <w:num w:numId="10">
    <w:abstractNumId w:val="0"/>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1"/>
    <w:link w:val="852"/>
    <w:uiPriority w:val="9"/>
    <w:rPr>
      <w:rFonts w:ascii="Arial" w:hAnsi="Arial" w:eastAsia="Arial" w:cs="Arial"/>
      <w:sz w:val="40"/>
      <w:szCs w:val="40"/>
    </w:rPr>
  </w:style>
  <w:style w:type="character" w:styleId="702">
    <w:name w:val="Heading 2 Char"/>
    <w:basedOn w:val="861"/>
    <w:link w:val="853"/>
    <w:uiPriority w:val="9"/>
    <w:rPr>
      <w:rFonts w:ascii="Arial" w:hAnsi="Arial" w:eastAsia="Arial" w:cs="Arial"/>
      <w:sz w:val="34"/>
    </w:rPr>
  </w:style>
  <w:style w:type="character" w:styleId="703">
    <w:name w:val="Heading 3 Char"/>
    <w:basedOn w:val="861"/>
    <w:link w:val="854"/>
    <w:uiPriority w:val="9"/>
    <w:rPr>
      <w:rFonts w:ascii="Arial" w:hAnsi="Arial" w:eastAsia="Arial" w:cs="Arial"/>
      <w:sz w:val="30"/>
      <w:szCs w:val="30"/>
    </w:rPr>
  </w:style>
  <w:style w:type="character" w:styleId="704">
    <w:name w:val="Heading 4 Char"/>
    <w:basedOn w:val="861"/>
    <w:link w:val="855"/>
    <w:uiPriority w:val="9"/>
    <w:rPr>
      <w:rFonts w:ascii="Arial" w:hAnsi="Arial" w:eastAsia="Arial" w:cs="Arial"/>
      <w:b/>
      <w:bCs/>
      <w:sz w:val="26"/>
      <w:szCs w:val="26"/>
    </w:rPr>
  </w:style>
  <w:style w:type="character" w:styleId="705">
    <w:name w:val="Heading 5 Char"/>
    <w:basedOn w:val="861"/>
    <w:link w:val="856"/>
    <w:uiPriority w:val="9"/>
    <w:rPr>
      <w:rFonts w:ascii="Arial" w:hAnsi="Arial" w:eastAsia="Arial" w:cs="Arial"/>
      <w:b/>
      <w:bCs/>
      <w:sz w:val="24"/>
      <w:szCs w:val="24"/>
    </w:rPr>
  </w:style>
  <w:style w:type="character" w:styleId="706">
    <w:name w:val="Heading 6 Char"/>
    <w:basedOn w:val="861"/>
    <w:link w:val="857"/>
    <w:uiPriority w:val="9"/>
    <w:rPr>
      <w:rFonts w:ascii="Arial" w:hAnsi="Arial" w:eastAsia="Arial" w:cs="Arial"/>
      <w:b/>
      <w:bCs/>
      <w:sz w:val="22"/>
      <w:szCs w:val="22"/>
    </w:rPr>
  </w:style>
  <w:style w:type="character" w:styleId="707">
    <w:name w:val="Heading 7 Char"/>
    <w:basedOn w:val="861"/>
    <w:link w:val="858"/>
    <w:uiPriority w:val="9"/>
    <w:rPr>
      <w:rFonts w:ascii="Arial" w:hAnsi="Arial" w:eastAsia="Arial" w:cs="Arial"/>
      <w:b/>
      <w:bCs/>
      <w:i/>
      <w:iCs/>
      <w:sz w:val="22"/>
      <w:szCs w:val="22"/>
    </w:rPr>
  </w:style>
  <w:style w:type="character" w:styleId="708">
    <w:name w:val="Heading 8 Char"/>
    <w:basedOn w:val="861"/>
    <w:link w:val="859"/>
    <w:uiPriority w:val="9"/>
    <w:rPr>
      <w:rFonts w:ascii="Arial" w:hAnsi="Arial" w:eastAsia="Arial" w:cs="Arial"/>
      <w:i/>
      <w:iCs/>
      <w:sz w:val="22"/>
      <w:szCs w:val="22"/>
    </w:rPr>
  </w:style>
  <w:style w:type="character" w:styleId="709">
    <w:name w:val="Heading 9 Char"/>
    <w:basedOn w:val="861"/>
    <w:link w:val="860"/>
    <w:uiPriority w:val="9"/>
    <w:rPr>
      <w:rFonts w:ascii="Arial" w:hAnsi="Arial" w:eastAsia="Arial" w:cs="Arial"/>
      <w:i/>
      <w:iCs/>
      <w:sz w:val="21"/>
      <w:szCs w:val="21"/>
    </w:rPr>
  </w:style>
  <w:style w:type="paragraph" w:styleId="710">
    <w:name w:val="Title"/>
    <w:basedOn w:val="851"/>
    <w:next w:val="851"/>
    <w:link w:val="711"/>
    <w:uiPriority w:val="10"/>
    <w:qFormat/>
    <w:pPr>
      <w:contextualSpacing/>
      <w:spacing w:before="300" w:after="200"/>
    </w:pPr>
    <w:rPr>
      <w:sz w:val="48"/>
      <w:szCs w:val="48"/>
    </w:rPr>
  </w:style>
  <w:style w:type="character" w:styleId="711">
    <w:name w:val="Title Char"/>
    <w:basedOn w:val="861"/>
    <w:link w:val="710"/>
    <w:uiPriority w:val="10"/>
    <w:rPr>
      <w:sz w:val="48"/>
      <w:szCs w:val="48"/>
    </w:rPr>
  </w:style>
  <w:style w:type="paragraph" w:styleId="712">
    <w:name w:val="Subtitle"/>
    <w:basedOn w:val="851"/>
    <w:next w:val="851"/>
    <w:link w:val="713"/>
    <w:uiPriority w:val="11"/>
    <w:qFormat/>
    <w:pPr>
      <w:spacing w:before="200" w:after="200"/>
    </w:pPr>
    <w:rPr>
      <w:sz w:val="24"/>
      <w:szCs w:val="24"/>
    </w:rPr>
  </w:style>
  <w:style w:type="character" w:styleId="713">
    <w:name w:val="Subtitle Char"/>
    <w:basedOn w:val="861"/>
    <w:link w:val="712"/>
    <w:uiPriority w:val="11"/>
    <w:rPr>
      <w:sz w:val="24"/>
      <w:szCs w:val="24"/>
    </w:rPr>
  </w:style>
  <w:style w:type="paragraph" w:styleId="714">
    <w:name w:val="Quote"/>
    <w:basedOn w:val="851"/>
    <w:next w:val="851"/>
    <w:link w:val="715"/>
    <w:uiPriority w:val="29"/>
    <w:qFormat/>
    <w:pPr>
      <w:ind w:left="720" w:right="720"/>
    </w:pPr>
    <w:rPr>
      <w:i/>
    </w:rPr>
  </w:style>
  <w:style w:type="character" w:styleId="715">
    <w:name w:val="Quote Char"/>
    <w:link w:val="714"/>
    <w:uiPriority w:val="29"/>
    <w:rPr>
      <w:i/>
    </w:rPr>
  </w:style>
  <w:style w:type="paragraph" w:styleId="716">
    <w:name w:val="Intense Quote"/>
    <w:basedOn w:val="851"/>
    <w:next w:val="851"/>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1"/>
    <w:link w:val="886"/>
    <w:uiPriority w:val="99"/>
  </w:style>
  <w:style w:type="character" w:styleId="719">
    <w:name w:val="Footer Char"/>
    <w:basedOn w:val="861"/>
    <w:link w:val="885"/>
    <w:uiPriority w:val="99"/>
  </w:style>
  <w:style w:type="character" w:styleId="720">
    <w:name w:val="Caption Char"/>
    <w:basedOn w:val="868"/>
    <w:link w:val="885"/>
    <w:uiPriority w:val="99"/>
  </w:style>
  <w:style w:type="table" w:styleId="721">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Footnote Text Char"/>
    <w:link w:val="891"/>
    <w:uiPriority w:val="99"/>
    <w:rPr>
      <w:sz w:val="18"/>
    </w:rPr>
  </w:style>
  <w:style w:type="paragraph" w:styleId="847">
    <w:name w:val="endnote text"/>
    <w:basedOn w:val="85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1"/>
    <w:uiPriority w:val="99"/>
    <w:semiHidden/>
    <w:unhideWhenUsed/>
    <w:rPr>
      <w:vertAlign w:val="superscript"/>
    </w:rPr>
  </w:style>
  <w:style w:type="paragraph" w:styleId="850">
    <w:name w:val="TOC Heading"/>
    <w:uiPriority w:val="39"/>
    <w:unhideWhenUsed/>
  </w:style>
  <w:style w:type="paragraph" w:styleId="851" w:default="1">
    <w:name w:val="Normal"/>
    <w:next w:val="863"/>
    <w:uiPriority w:val="0"/>
    <w:qFormat/>
    <w:pPr>
      <w:jc w:val="both"/>
      <w:widowControl w:val="off"/>
    </w:pPr>
    <w:rPr>
      <w:rFonts w:ascii="Times New Roman" w:hAnsi="Times New Roman" w:eastAsia="宋体" w:cs="Times New Roman"/>
      <w:sz w:val="21"/>
      <w:szCs w:val="22"/>
      <w:lang w:val="en-US" w:eastAsia="zh-CN" w:bidi="ar-SA"/>
    </w:rPr>
  </w:style>
  <w:style w:type="paragraph" w:styleId="852">
    <w:name w:val="Heading 1"/>
    <w:basedOn w:val="851"/>
    <w:next w:val="851"/>
    <w:link w:val="915"/>
    <w:uiPriority w:val="0"/>
    <w:qFormat/>
    <w:pPr>
      <w:ind w:left="420" w:hanging="420"/>
      <w:keepLines/>
      <w:keepNext/>
      <w:spacing w:before="340" w:after="330" w:line="400" w:lineRule="exact"/>
      <w:outlineLvl w:val="0"/>
    </w:pPr>
    <w:rPr>
      <w:rFonts w:ascii="宋体" w:hAnsi="宋体"/>
      <w:b/>
      <w:bCs/>
      <w:sz w:val="20"/>
      <w:szCs w:val="21"/>
    </w:rPr>
  </w:style>
  <w:style w:type="paragraph" w:styleId="853">
    <w:name w:val="Heading 2"/>
    <w:basedOn w:val="851"/>
    <w:next w:val="864"/>
    <w:link w:val="917"/>
    <w:uiPriority w:val="0"/>
    <w:qFormat/>
    <w:pPr>
      <w:keepLines/>
      <w:keepNext/>
      <w:spacing w:before="260" w:after="260" w:line="416" w:lineRule="auto"/>
      <w:outlineLvl w:val="1"/>
    </w:pPr>
    <w:rPr>
      <w:rFonts w:ascii="Cambria" w:hAnsi="Cambria"/>
      <w:b/>
      <w:bCs/>
      <w:sz w:val="32"/>
      <w:szCs w:val="32"/>
    </w:rPr>
  </w:style>
  <w:style w:type="paragraph" w:styleId="854">
    <w:name w:val="Heading 3"/>
    <w:basedOn w:val="851"/>
    <w:next w:val="851"/>
    <w:link w:val="918"/>
    <w:uiPriority w:val="0"/>
    <w:qFormat/>
    <w:pPr>
      <w:keepLines/>
      <w:keepNext/>
      <w:spacing w:before="260" w:after="260" w:line="416" w:lineRule="auto"/>
      <w:outlineLvl w:val="2"/>
    </w:pPr>
    <w:rPr>
      <w:b/>
      <w:bCs/>
      <w:sz w:val="32"/>
      <w:szCs w:val="32"/>
    </w:rPr>
  </w:style>
  <w:style w:type="paragraph" w:styleId="855">
    <w:name w:val="Heading 4"/>
    <w:basedOn w:val="851"/>
    <w:next w:val="864"/>
    <w:link w:val="919"/>
    <w:uiPriority w:val="0"/>
    <w:qFormat/>
    <w:pPr>
      <w:keepLines/>
      <w:keepNext/>
      <w:spacing w:before="280" w:after="290" w:line="376" w:lineRule="auto"/>
      <w:outlineLvl w:val="3"/>
    </w:pPr>
    <w:rPr>
      <w:rFonts w:ascii="Cambria" w:hAnsi="Cambria"/>
      <w:b/>
      <w:bCs/>
      <w:sz w:val="28"/>
      <w:szCs w:val="28"/>
    </w:rPr>
  </w:style>
  <w:style w:type="paragraph" w:styleId="856">
    <w:name w:val="Heading 5"/>
    <w:basedOn w:val="851"/>
    <w:next w:val="864"/>
    <w:link w:val="920"/>
    <w:uiPriority w:val="0"/>
    <w:qFormat/>
    <w:pPr>
      <w:keepLines/>
      <w:keepNext/>
      <w:spacing w:before="280" w:after="290" w:line="376" w:lineRule="auto"/>
      <w:outlineLvl w:val="4"/>
    </w:pPr>
    <w:rPr>
      <w:rFonts w:ascii="Calibri" w:hAnsi="Calibri"/>
      <w:b/>
      <w:bCs/>
      <w:sz w:val="28"/>
      <w:szCs w:val="28"/>
    </w:rPr>
  </w:style>
  <w:style w:type="paragraph" w:styleId="857">
    <w:name w:val="Heading 6"/>
    <w:basedOn w:val="851"/>
    <w:next w:val="864"/>
    <w:link w:val="921"/>
    <w:uiPriority w:val="0"/>
    <w:qFormat/>
    <w:pPr>
      <w:keepLines/>
      <w:keepNext/>
      <w:spacing w:before="240" w:after="64" w:line="320" w:lineRule="auto"/>
      <w:outlineLvl w:val="5"/>
    </w:pPr>
    <w:rPr>
      <w:rFonts w:ascii="Cambria" w:hAnsi="Cambria"/>
      <w:b/>
      <w:bCs/>
      <w:sz w:val="24"/>
      <w:szCs w:val="24"/>
    </w:rPr>
  </w:style>
  <w:style w:type="paragraph" w:styleId="858">
    <w:name w:val="Heading 7"/>
    <w:basedOn w:val="851"/>
    <w:next w:val="864"/>
    <w:link w:val="922"/>
    <w:uiPriority w:val="0"/>
    <w:qFormat/>
    <w:pPr>
      <w:keepLines/>
      <w:keepNext/>
      <w:spacing w:before="240" w:after="64" w:line="320" w:lineRule="auto"/>
      <w:outlineLvl w:val="6"/>
    </w:pPr>
    <w:rPr>
      <w:rFonts w:ascii="Calibri" w:hAnsi="Calibri"/>
      <w:b/>
      <w:bCs/>
      <w:sz w:val="24"/>
      <w:szCs w:val="24"/>
    </w:rPr>
  </w:style>
  <w:style w:type="paragraph" w:styleId="859">
    <w:name w:val="Heading 8"/>
    <w:basedOn w:val="851"/>
    <w:next w:val="864"/>
    <w:link w:val="923"/>
    <w:uiPriority w:val="0"/>
    <w:qFormat/>
    <w:pPr>
      <w:keepLines/>
      <w:keepNext/>
      <w:spacing w:before="240" w:after="64" w:line="320" w:lineRule="auto"/>
      <w:outlineLvl w:val="7"/>
    </w:pPr>
    <w:rPr>
      <w:rFonts w:ascii="Cambria" w:hAnsi="Cambria"/>
      <w:sz w:val="24"/>
      <w:szCs w:val="24"/>
    </w:rPr>
  </w:style>
  <w:style w:type="paragraph" w:styleId="860">
    <w:name w:val="Heading 9"/>
    <w:basedOn w:val="851"/>
    <w:next w:val="864"/>
    <w:link w:val="924"/>
    <w:uiPriority w:val="0"/>
    <w:qFormat/>
    <w:pPr>
      <w:keepLines/>
      <w:keepNext/>
      <w:spacing w:before="240" w:after="64" w:line="320" w:lineRule="auto"/>
      <w:outlineLvl w:val="8"/>
    </w:pPr>
    <w:rPr>
      <w:rFonts w:ascii="Cambria" w:hAnsi="Cambria"/>
      <w:sz w:val="20"/>
      <w:szCs w:val="21"/>
    </w:rPr>
  </w:style>
  <w:style w:type="character" w:styleId="861" w:default="1">
    <w:name w:val="Default Paragraph Font"/>
    <w:uiPriority w:val="1"/>
    <w:semiHidden/>
    <w:unhideWhenUsed/>
    <w:qFormat/>
  </w:style>
  <w:style w:type="table" w:styleId="862" w:default="1">
    <w:name w:val="Normal Table"/>
    <w:uiPriority w:val="99"/>
    <w:semiHidden/>
    <w:unhideWhenUsed/>
    <w:tblPr>
      <w:tblCellMar>
        <w:left w:w="108" w:type="dxa"/>
        <w:top w:w="0" w:type="dxa"/>
        <w:right w:w="108" w:type="dxa"/>
        <w:bottom w:w="0" w:type="dxa"/>
      </w:tblCellMar>
    </w:tblPr>
  </w:style>
  <w:style w:type="paragraph" w:styleId="863">
    <w:name w:val="Body Text Indent"/>
    <w:basedOn w:val="851"/>
    <w:link w:val="914"/>
    <w:uiPriority w:val="0"/>
    <w:unhideWhenUsed/>
    <w:qFormat/>
    <w:pPr>
      <w:ind w:firstLine="420"/>
      <w:jc w:val="left"/>
      <w:spacing w:after="120"/>
    </w:pPr>
  </w:style>
  <w:style w:type="paragraph" w:styleId="864">
    <w:name w:val="Normal Indent"/>
    <w:basedOn w:val="851"/>
    <w:link w:val="916"/>
    <w:uiPriority w:val="0"/>
    <w:qFormat/>
    <w:pPr>
      <w:ind w:firstLine="420"/>
      <w:jc w:val="left"/>
    </w:pPr>
    <w:rPr>
      <w:rFonts w:eastAsia="楷体_GB2312"/>
      <w:sz w:val="24"/>
      <w:szCs w:val="20"/>
    </w:rPr>
  </w:style>
  <w:style w:type="paragraph" w:styleId="865">
    <w:name w:val="toc 7"/>
    <w:basedOn w:val="851"/>
    <w:next w:val="851"/>
    <w:uiPriority w:val="0"/>
    <w:qFormat/>
    <w:pPr>
      <w:ind w:left="2520"/>
    </w:pPr>
    <w:rPr>
      <w:rFonts w:eastAsia="楷体_GB2312"/>
      <w:sz w:val="28"/>
      <w:szCs w:val="20"/>
    </w:rPr>
  </w:style>
  <w:style w:type="paragraph" w:styleId="866">
    <w:name w:val="index 8"/>
    <w:basedOn w:val="851"/>
    <w:next w:val="851"/>
    <w:uiPriority w:val="0"/>
    <w:qFormat/>
    <w:pPr>
      <w:ind w:left="2940"/>
    </w:pPr>
    <w:rPr>
      <w:rFonts w:eastAsia="楷体_GB2312"/>
      <w:sz w:val="28"/>
      <w:szCs w:val="20"/>
    </w:rPr>
  </w:style>
  <w:style w:type="paragraph" w:styleId="867">
    <w:name w:val="List Number"/>
    <w:basedOn w:val="851"/>
    <w:uiPriority w:val="0"/>
    <w:qFormat/>
    <w:pPr>
      <w:ind w:left="1125" w:hanging="555"/>
      <w:tabs>
        <w:tab w:val="left" w:pos="1125" w:leader="none"/>
      </w:tabs>
    </w:pPr>
    <w:rPr>
      <w:szCs w:val="24"/>
    </w:rPr>
  </w:style>
  <w:style w:type="paragraph" w:styleId="868">
    <w:name w:val="Caption"/>
    <w:basedOn w:val="851"/>
    <w:next w:val="851"/>
    <w:link w:val="925"/>
    <w:uiPriority w:val="0"/>
    <w:unhideWhenUsed/>
    <w:qFormat/>
    <w:rPr>
      <w:rFonts w:eastAsia="黑体" w:asciiTheme="majorHAnsi" w:hAnsiTheme="majorHAnsi" w:cstheme="majorBidi"/>
      <w:sz w:val="20"/>
      <w:szCs w:val="20"/>
    </w:rPr>
  </w:style>
  <w:style w:type="paragraph" w:styleId="869">
    <w:name w:val="index 5"/>
    <w:basedOn w:val="851"/>
    <w:next w:val="851"/>
    <w:uiPriority w:val="0"/>
    <w:qFormat/>
    <w:pPr>
      <w:ind w:left="1680"/>
    </w:pPr>
    <w:rPr>
      <w:rFonts w:eastAsia="楷体_GB2312"/>
      <w:sz w:val="28"/>
      <w:szCs w:val="20"/>
    </w:rPr>
  </w:style>
  <w:style w:type="paragraph" w:styleId="870">
    <w:name w:val="Document Map"/>
    <w:basedOn w:val="851"/>
    <w:link w:val="926"/>
    <w:uiPriority w:val="0"/>
    <w:unhideWhenUsed/>
    <w:qFormat/>
    <w:rPr>
      <w:rFonts w:ascii="宋体"/>
      <w:sz w:val="18"/>
      <w:szCs w:val="18"/>
    </w:rPr>
  </w:style>
  <w:style w:type="paragraph" w:styleId="871">
    <w:name w:val="annotation text"/>
    <w:basedOn w:val="851"/>
    <w:link w:val="927"/>
    <w:uiPriority w:val="0"/>
    <w:unhideWhenUsed/>
    <w:qFormat/>
    <w:pPr>
      <w:jc w:val="left"/>
    </w:pPr>
    <w:rPr>
      <w:sz w:val="20"/>
      <w:szCs w:val="24"/>
    </w:rPr>
  </w:style>
  <w:style w:type="paragraph" w:styleId="872">
    <w:name w:val="index 6"/>
    <w:basedOn w:val="851"/>
    <w:next w:val="851"/>
    <w:uiPriority w:val="0"/>
    <w:qFormat/>
    <w:pPr>
      <w:ind w:left="2100"/>
    </w:pPr>
    <w:rPr>
      <w:rFonts w:eastAsia="楷体_GB2312"/>
      <w:sz w:val="28"/>
      <w:szCs w:val="20"/>
    </w:rPr>
  </w:style>
  <w:style w:type="paragraph" w:styleId="873">
    <w:name w:val="Body Text"/>
    <w:basedOn w:val="851"/>
    <w:link w:val="928"/>
    <w:uiPriority w:val="0"/>
    <w:qFormat/>
    <w:rPr>
      <w:sz w:val="24"/>
      <w:szCs w:val="24"/>
    </w:rPr>
  </w:style>
  <w:style w:type="paragraph" w:styleId="874">
    <w:name w:val="List 2"/>
    <w:basedOn w:val="851"/>
    <w:uiPriority w:val="0"/>
    <w:qFormat/>
    <w:pPr>
      <w:ind w:left="100" w:hanging="200"/>
    </w:pPr>
    <w:rPr>
      <w:szCs w:val="24"/>
    </w:rPr>
  </w:style>
  <w:style w:type="paragraph" w:styleId="875">
    <w:name w:val="Block Text"/>
    <w:basedOn w:val="851"/>
    <w:uiPriority w:val="0"/>
    <w:qFormat/>
    <w:pPr>
      <w:ind w:left="630" w:right="-609" w:firstLine="420"/>
      <w:spacing w:line="360" w:lineRule="auto"/>
    </w:pPr>
    <w:rPr>
      <w:rFonts w:ascii="仿宋_GB2312" w:eastAsia="仿宋_GB2312"/>
      <w:szCs w:val="20"/>
    </w:rPr>
  </w:style>
  <w:style w:type="paragraph" w:styleId="876">
    <w:name w:val="index 4"/>
    <w:basedOn w:val="851"/>
    <w:next w:val="851"/>
    <w:uiPriority w:val="0"/>
    <w:qFormat/>
    <w:pPr>
      <w:ind w:left="1260"/>
    </w:pPr>
    <w:rPr>
      <w:rFonts w:eastAsia="楷体_GB2312"/>
      <w:sz w:val="28"/>
      <w:szCs w:val="20"/>
    </w:rPr>
  </w:style>
  <w:style w:type="paragraph" w:styleId="877">
    <w:name w:val="toc 5"/>
    <w:basedOn w:val="851"/>
    <w:next w:val="851"/>
    <w:uiPriority w:val="0"/>
    <w:qFormat/>
    <w:pPr>
      <w:ind w:left="1680"/>
    </w:pPr>
    <w:rPr>
      <w:rFonts w:eastAsia="楷体_GB2312"/>
      <w:sz w:val="28"/>
      <w:szCs w:val="20"/>
    </w:rPr>
  </w:style>
  <w:style w:type="paragraph" w:styleId="878">
    <w:name w:val="toc 3"/>
    <w:basedOn w:val="851"/>
    <w:next w:val="851"/>
    <w:uiPriority w:val="0"/>
    <w:qFormat/>
    <w:pPr>
      <w:ind w:left="840"/>
    </w:pPr>
    <w:rPr>
      <w:rFonts w:eastAsia="楷体_GB2312"/>
      <w:sz w:val="28"/>
      <w:szCs w:val="20"/>
    </w:rPr>
  </w:style>
  <w:style w:type="paragraph" w:styleId="879">
    <w:name w:val="Plain Text"/>
    <w:basedOn w:val="851"/>
    <w:link w:val="929"/>
    <w:uiPriority w:val="0"/>
    <w:qFormat/>
    <w:rPr>
      <w:rFonts w:ascii="宋体" w:hAnsi="Courier New" w:eastAsia="楷体_GB2312"/>
      <w:sz w:val="28"/>
      <w:szCs w:val="20"/>
    </w:rPr>
  </w:style>
  <w:style w:type="paragraph" w:styleId="880">
    <w:name w:val="toc 8"/>
    <w:basedOn w:val="851"/>
    <w:next w:val="851"/>
    <w:uiPriority w:val="0"/>
    <w:qFormat/>
    <w:pPr>
      <w:ind w:left="2940"/>
    </w:pPr>
    <w:rPr>
      <w:rFonts w:eastAsia="楷体_GB2312"/>
      <w:sz w:val="28"/>
      <w:szCs w:val="20"/>
    </w:rPr>
  </w:style>
  <w:style w:type="paragraph" w:styleId="881">
    <w:name w:val="index 3"/>
    <w:basedOn w:val="851"/>
    <w:next w:val="851"/>
    <w:uiPriority w:val="0"/>
    <w:qFormat/>
    <w:pPr>
      <w:ind w:left="840"/>
    </w:pPr>
    <w:rPr>
      <w:rFonts w:eastAsia="楷体_GB2312"/>
      <w:sz w:val="28"/>
      <w:szCs w:val="20"/>
    </w:rPr>
  </w:style>
  <w:style w:type="paragraph" w:styleId="882">
    <w:name w:val="Date"/>
    <w:basedOn w:val="851"/>
    <w:next w:val="851"/>
    <w:link w:val="930"/>
    <w:uiPriority w:val="0"/>
    <w:qFormat/>
    <w:rPr>
      <w:rFonts w:ascii="宋体" w:hAnsi="宋体" w:eastAsia="楷体_GB2312"/>
      <w:sz w:val="24"/>
      <w:szCs w:val="20"/>
    </w:rPr>
  </w:style>
  <w:style w:type="paragraph" w:styleId="883">
    <w:name w:val="Body Text Indent 2"/>
    <w:basedOn w:val="851"/>
    <w:link w:val="931"/>
    <w:uiPriority w:val="0"/>
    <w:qFormat/>
    <w:pPr>
      <w:ind w:left="1" w:firstLine="480"/>
      <w:spacing w:line="400" w:lineRule="exact"/>
      <w:tabs>
        <w:tab w:val="left" w:pos="360" w:leader="none"/>
      </w:tabs>
    </w:pPr>
    <w:rPr>
      <w:sz w:val="24"/>
      <w:szCs w:val="24"/>
    </w:rPr>
  </w:style>
  <w:style w:type="paragraph" w:styleId="884">
    <w:name w:val="Balloon Text"/>
    <w:basedOn w:val="851"/>
    <w:link w:val="932"/>
    <w:uiPriority w:val="0"/>
    <w:unhideWhenUsed/>
    <w:qFormat/>
    <w:rPr>
      <w:sz w:val="18"/>
      <w:szCs w:val="18"/>
    </w:rPr>
  </w:style>
  <w:style w:type="paragraph" w:styleId="885">
    <w:name w:val="Footer"/>
    <w:basedOn w:val="851"/>
    <w:link w:val="933"/>
    <w:uiPriority w:val="0"/>
    <w:unhideWhenUsed/>
    <w:qFormat/>
    <w:pPr>
      <w:jc w:val="left"/>
      <w:tabs>
        <w:tab w:val="center" w:pos="4153" w:leader="none"/>
        <w:tab w:val="right" w:pos="8306" w:leader="none"/>
      </w:tabs>
    </w:pPr>
    <w:rPr>
      <w:sz w:val="18"/>
      <w:szCs w:val="18"/>
    </w:rPr>
  </w:style>
  <w:style w:type="paragraph" w:styleId="886">
    <w:name w:val="Header"/>
    <w:basedOn w:val="851"/>
    <w:link w:val="93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1"/>
    <w:next w:val="851"/>
    <w:uiPriority w:val="0"/>
    <w:qFormat/>
    <w:pPr>
      <w:jc w:val="left"/>
      <w:widowControl/>
    </w:pPr>
    <w:rPr>
      <w:rFonts w:eastAsia="楷体_GB2312"/>
      <w:sz w:val="24"/>
      <w:szCs w:val="20"/>
    </w:rPr>
  </w:style>
  <w:style w:type="paragraph" w:styleId="888">
    <w:name w:val="toc 4"/>
    <w:basedOn w:val="851"/>
    <w:next w:val="851"/>
    <w:uiPriority w:val="0"/>
    <w:qFormat/>
    <w:pPr>
      <w:ind w:left="1260"/>
    </w:pPr>
    <w:rPr>
      <w:rFonts w:eastAsia="楷体_GB2312"/>
      <w:sz w:val="28"/>
      <w:szCs w:val="20"/>
    </w:rPr>
  </w:style>
  <w:style w:type="paragraph" w:styleId="889">
    <w:name w:val="index heading"/>
    <w:basedOn w:val="851"/>
    <w:next w:val="890"/>
    <w:uiPriority w:val="0"/>
    <w:qFormat/>
    <w:rPr>
      <w:rFonts w:eastAsia="楷体_GB2312"/>
      <w:sz w:val="28"/>
      <w:szCs w:val="20"/>
    </w:rPr>
  </w:style>
  <w:style w:type="paragraph" w:styleId="890">
    <w:name w:val="index 1"/>
    <w:basedOn w:val="851"/>
    <w:next w:val="851"/>
    <w:uiPriority w:val="0"/>
    <w:qFormat/>
    <w:rPr>
      <w:rFonts w:eastAsia="楷体_GB2312"/>
      <w:sz w:val="28"/>
      <w:szCs w:val="20"/>
    </w:rPr>
  </w:style>
  <w:style w:type="paragraph" w:styleId="891">
    <w:name w:val="footnote text"/>
    <w:basedOn w:val="851"/>
    <w:link w:val="935"/>
    <w:uiPriority w:val="0"/>
    <w:qFormat/>
    <w:pPr>
      <w:jc w:val="left"/>
    </w:pPr>
    <w:rPr>
      <w:rFonts w:eastAsia="楷体_GB2312"/>
      <w:sz w:val="18"/>
      <w:szCs w:val="20"/>
    </w:rPr>
  </w:style>
  <w:style w:type="paragraph" w:styleId="892">
    <w:name w:val="toc 6"/>
    <w:basedOn w:val="851"/>
    <w:next w:val="851"/>
    <w:uiPriority w:val="0"/>
    <w:qFormat/>
    <w:pPr>
      <w:ind w:left="2100"/>
    </w:pPr>
    <w:rPr>
      <w:rFonts w:eastAsia="楷体_GB2312"/>
      <w:sz w:val="28"/>
      <w:szCs w:val="20"/>
    </w:rPr>
  </w:style>
  <w:style w:type="paragraph" w:styleId="893">
    <w:name w:val="Body Text Indent 3"/>
    <w:basedOn w:val="851"/>
    <w:link w:val="936"/>
    <w:uiPriority w:val="99"/>
    <w:qFormat/>
    <w:pPr>
      <w:ind w:firstLine="480"/>
      <w:spacing w:line="400" w:lineRule="exact"/>
    </w:pPr>
    <w:rPr>
      <w:sz w:val="24"/>
      <w:szCs w:val="24"/>
    </w:rPr>
  </w:style>
  <w:style w:type="paragraph" w:styleId="894">
    <w:name w:val="index 7"/>
    <w:basedOn w:val="851"/>
    <w:next w:val="851"/>
    <w:uiPriority w:val="0"/>
    <w:qFormat/>
    <w:pPr>
      <w:ind w:left="2520"/>
    </w:pPr>
    <w:rPr>
      <w:rFonts w:eastAsia="楷体_GB2312"/>
      <w:sz w:val="28"/>
      <w:szCs w:val="20"/>
    </w:rPr>
  </w:style>
  <w:style w:type="paragraph" w:styleId="895">
    <w:name w:val="index 9"/>
    <w:basedOn w:val="851"/>
    <w:next w:val="851"/>
    <w:uiPriority w:val="0"/>
    <w:qFormat/>
    <w:pPr>
      <w:ind w:left="3360"/>
    </w:pPr>
    <w:rPr>
      <w:rFonts w:eastAsia="楷体_GB2312"/>
      <w:sz w:val="28"/>
      <w:szCs w:val="20"/>
    </w:rPr>
  </w:style>
  <w:style w:type="paragraph" w:styleId="896">
    <w:name w:val="table of figures"/>
    <w:basedOn w:val="851"/>
    <w:next w:val="851"/>
    <w:uiPriority w:val="0"/>
    <w:qFormat/>
    <w:pPr>
      <w:ind w:left="420" w:hanging="420"/>
      <w:jc w:val="left"/>
    </w:pPr>
    <w:rPr>
      <w:rFonts w:eastAsia="楷体_GB2312"/>
      <w:smallCaps/>
      <w:sz w:val="24"/>
      <w:szCs w:val="20"/>
    </w:rPr>
  </w:style>
  <w:style w:type="paragraph" w:styleId="897">
    <w:name w:val="toc 2"/>
    <w:basedOn w:val="851"/>
    <w:next w:val="851"/>
    <w:uiPriority w:val="0"/>
    <w:qFormat/>
    <w:pPr>
      <w:ind w:left="420"/>
    </w:pPr>
    <w:rPr>
      <w:rFonts w:eastAsia="楷体_GB2312"/>
      <w:sz w:val="28"/>
      <w:szCs w:val="20"/>
    </w:rPr>
  </w:style>
  <w:style w:type="paragraph" w:styleId="898">
    <w:name w:val="toc 9"/>
    <w:basedOn w:val="851"/>
    <w:next w:val="851"/>
    <w:uiPriority w:val="0"/>
    <w:qFormat/>
    <w:pPr>
      <w:ind w:left="3360"/>
    </w:pPr>
    <w:rPr>
      <w:rFonts w:eastAsia="楷体_GB2312"/>
      <w:sz w:val="28"/>
      <w:szCs w:val="20"/>
    </w:rPr>
  </w:style>
  <w:style w:type="paragraph" w:styleId="899">
    <w:name w:val="Body Text 2"/>
    <w:basedOn w:val="851"/>
    <w:link w:val="937"/>
    <w:uiPriority w:val="0"/>
    <w:qFormat/>
    <w:pPr>
      <w:spacing w:after="120" w:line="480" w:lineRule="auto"/>
    </w:pPr>
    <w:rPr>
      <w:rFonts w:eastAsia="楷体_GB2312"/>
      <w:sz w:val="28"/>
      <w:szCs w:val="20"/>
    </w:rPr>
  </w:style>
  <w:style w:type="paragraph" w:styleId="900">
    <w:name w:val="HTML Preformatted"/>
    <w:basedOn w:val="851"/>
    <w:link w:val="11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1">
    <w:name w:val="Normal (Web)"/>
    <w:basedOn w:val="851"/>
    <w:uiPriority w:val="99"/>
    <w:unhideWhenUsed/>
    <w:qFormat/>
    <w:pPr>
      <w:ind w:left="40" w:right="40"/>
      <w:jc w:val="left"/>
      <w:spacing w:before="40" w:after="40" w:line="300" w:lineRule="atLeast"/>
    </w:pPr>
    <w:rPr>
      <w:sz w:val="24"/>
      <w:szCs w:val="20"/>
    </w:rPr>
  </w:style>
  <w:style w:type="paragraph" w:styleId="902">
    <w:name w:val="index 2"/>
    <w:basedOn w:val="851"/>
    <w:next w:val="851"/>
    <w:uiPriority w:val="0"/>
    <w:qFormat/>
    <w:pPr>
      <w:ind w:left="420"/>
    </w:pPr>
    <w:rPr>
      <w:rFonts w:eastAsia="楷体_GB2312"/>
      <w:sz w:val="28"/>
      <w:szCs w:val="20"/>
    </w:rPr>
  </w:style>
  <w:style w:type="paragraph" w:styleId="903">
    <w:name w:val="annotation subject"/>
    <w:basedOn w:val="871"/>
    <w:next w:val="871"/>
    <w:link w:val="938"/>
    <w:uiPriority w:val="0"/>
    <w:unhideWhenUsed/>
    <w:qFormat/>
    <w:rPr>
      <w:b/>
      <w:bCs/>
    </w:rPr>
  </w:style>
  <w:style w:type="paragraph" w:styleId="904">
    <w:name w:val="Body Text First Indent"/>
    <w:basedOn w:val="873"/>
    <w:link w:val="1123"/>
    <w:uiPriority w:val="0"/>
    <w:qFormat/>
    <w:pPr>
      <w:ind w:firstLine="420"/>
      <w:spacing w:after="120"/>
    </w:pPr>
    <w:rPr>
      <w:rFonts w:eastAsia="楷体_GB2312"/>
      <w:sz w:val="26"/>
      <w:szCs w:val="20"/>
    </w:rPr>
  </w:style>
  <w:style w:type="table" w:styleId="905">
    <w:name w:val="Table Grid"/>
    <w:basedOn w:val="86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6">
    <w:name w:val="Table Elegant"/>
    <w:basedOn w:val="86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7">
    <w:name w:val="Strong"/>
    <w:uiPriority w:val="0"/>
    <w:qFormat/>
    <w:rPr>
      <w:rFonts w:ascii="Tahoma" w:hAnsi="Tahoma" w:eastAsia="宋体"/>
      <w:b/>
      <w:bCs/>
      <w:sz w:val="24"/>
      <w:lang w:val="en-US" w:eastAsia="zh-CN" w:bidi="ar-SA"/>
    </w:rPr>
  </w:style>
  <w:style w:type="character" w:styleId="908">
    <w:name w:val="page number"/>
    <w:uiPriority w:val="0"/>
    <w:unhideWhenUsed/>
    <w:qFormat/>
  </w:style>
  <w:style w:type="character" w:styleId="909">
    <w:name w:val="FollowedHyperlink"/>
    <w:uiPriority w:val="99"/>
    <w:unhideWhenUsed/>
    <w:qFormat/>
    <w:rPr>
      <w:color w:val="800080"/>
      <w:u w:val="single"/>
    </w:rPr>
  </w:style>
  <w:style w:type="character" w:styleId="910">
    <w:name w:val="Emphasis"/>
    <w:uiPriority w:val="20"/>
    <w:qFormat/>
    <w:rPr>
      <w:i/>
    </w:rPr>
  </w:style>
  <w:style w:type="character" w:styleId="911">
    <w:name w:val="Hyperlink"/>
    <w:uiPriority w:val="99"/>
    <w:unhideWhenUsed/>
    <w:qFormat/>
    <w:rPr>
      <w:color w:val="0000ff"/>
      <w:u w:val="single"/>
    </w:rPr>
  </w:style>
  <w:style w:type="character" w:styleId="912">
    <w:name w:val="annotation reference"/>
    <w:basedOn w:val="861"/>
    <w:uiPriority w:val="0"/>
    <w:unhideWhenUsed/>
    <w:qFormat/>
    <w:rPr>
      <w:sz w:val="21"/>
      <w:szCs w:val="21"/>
    </w:rPr>
  </w:style>
  <w:style w:type="character" w:styleId="913">
    <w:name w:val="footnote reference"/>
    <w:uiPriority w:val="0"/>
    <w:qFormat/>
    <w:rPr>
      <w:vertAlign w:val="superscript"/>
    </w:rPr>
  </w:style>
  <w:style w:type="character" w:styleId="914" w:customStyle="1">
    <w:name w:val="正文文本缩进 字符"/>
    <w:basedOn w:val="861"/>
    <w:link w:val="863"/>
    <w:uiPriority w:val="0"/>
    <w:qFormat/>
    <w:rPr>
      <w:sz w:val="21"/>
      <w:szCs w:val="22"/>
    </w:rPr>
  </w:style>
  <w:style w:type="character" w:styleId="915" w:customStyle="1">
    <w:name w:val="标题 1 字符"/>
    <w:link w:val="852"/>
    <w:uiPriority w:val="0"/>
    <w:qFormat/>
    <w:rPr>
      <w:rFonts w:ascii="宋体" w:hAnsi="宋体"/>
      <w:b/>
      <w:bCs/>
      <w:szCs w:val="21"/>
    </w:rPr>
  </w:style>
  <w:style w:type="character" w:styleId="916" w:customStyle="1">
    <w:name w:val="正文缩进 字符"/>
    <w:link w:val="864"/>
    <w:uiPriority w:val="0"/>
    <w:qFormat/>
    <w:rPr>
      <w:rFonts w:ascii="Times New Roman" w:hAnsi="Times New Roman" w:eastAsia="楷体_GB2312" w:cs="Times New Roman"/>
      <w:sz w:val="24"/>
      <w:szCs w:val="20"/>
    </w:rPr>
  </w:style>
  <w:style w:type="character" w:styleId="917" w:customStyle="1">
    <w:name w:val="标题 2 字符"/>
    <w:link w:val="853"/>
    <w:uiPriority w:val="0"/>
    <w:qFormat/>
    <w:rPr>
      <w:rFonts w:ascii="Cambria" w:hAnsi="Cambria" w:eastAsia="宋体" w:cs="Times New Roman"/>
      <w:b/>
      <w:bCs/>
      <w:sz w:val="32"/>
      <w:szCs w:val="32"/>
    </w:rPr>
  </w:style>
  <w:style w:type="character" w:styleId="918" w:customStyle="1">
    <w:name w:val="标题 3 字符"/>
    <w:link w:val="854"/>
    <w:uiPriority w:val="0"/>
    <w:qFormat/>
    <w:rPr>
      <w:rFonts w:ascii="Times New Roman" w:hAnsi="Times New Roman" w:eastAsia="宋体" w:cs="Times New Roman"/>
      <w:b/>
      <w:bCs/>
      <w:sz w:val="32"/>
      <w:szCs w:val="32"/>
    </w:rPr>
  </w:style>
  <w:style w:type="character" w:styleId="919" w:customStyle="1">
    <w:name w:val="标题 4 字符"/>
    <w:link w:val="855"/>
    <w:uiPriority w:val="0"/>
    <w:qFormat/>
    <w:rPr>
      <w:rFonts w:ascii="Cambria" w:hAnsi="Cambria" w:eastAsia="宋体" w:cs="Times New Roman"/>
      <w:b/>
      <w:bCs/>
      <w:sz w:val="28"/>
      <w:szCs w:val="28"/>
    </w:rPr>
  </w:style>
  <w:style w:type="character" w:styleId="920" w:customStyle="1">
    <w:name w:val="标题 5 字符"/>
    <w:link w:val="856"/>
    <w:uiPriority w:val="0"/>
    <w:qFormat/>
    <w:rPr>
      <w:rFonts w:ascii="Calibri" w:hAnsi="Calibri" w:eastAsia="宋体" w:cs="Times New Roman"/>
      <w:b/>
      <w:bCs/>
      <w:sz w:val="28"/>
      <w:szCs w:val="28"/>
    </w:rPr>
  </w:style>
  <w:style w:type="character" w:styleId="921" w:customStyle="1">
    <w:name w:val="标题 6 字符"/>
    <w:link w:val="857"/>
    <w:uiPriority w:val="0"/>
    <w:qFormat/>
    <w:rPr>
      <w:rFonts w:ascii="Cambria" w:hAnsi="Cambria" w:eastAsia="宋体" w:cs="Times New Roman"/>
      <w:b/>
      <w:bCs/>
      <w:sz w:val="24"/>
      <w:szCs w:val="24"/>
    </w:rPr>
  </w:style>
  <w:style w:type="character" w:styleId="922" w:customStyle="1">
    <w:name w:val="标题 7 字符"/>
    <w:link w:val="858"/>
    <w:uiPriority w:val="0"/>
    <w:qFormat/>
    <w:rPr>
      <w:rFonts w:ascii="Calibri" w:hAnsi="Calibri" w:eastAsia="宋体" w:cs="Times New Roman"/>
      <w:b/>
      <w:bCs/>
      <w:sz w:val="24"/>
      <w:szCs w:val="24"/>
    </w:rPr>
  </w:style>
  <w:style w:type="character" w:styleId="923" w:customStyle="1">
    <w:name w:val="标题 8 字符"/>
    <w:link w:val="859"/>
    <w:uiPriority w:val="0"/>
    <w:qFormat/>
    <w:rPr>
      <w:rFonts w:ascii="Cambria" w:hAnsi="Cambria" w:eastAsia="宋体" w:cs="Times New Roman"/>
      <w:sz w:val="24"/>
      <w:szCs w:val="24"/>
    </w:rPr>
  </w:style>
  <w:style w:type="character" w:styleId="924" w:customStyle="1">
    <w:name w:val="标题 9 字符"/>
    <w:link w:val="860"/>
    <w:uiPriority w:val="0"/>
    <w:qFormat/>
    <w:rPr>
      <w:rFonts w:ascii="Cambria" w:hAnsi="Cambria" w:eastAsia="宋体" w:cs="Times New Roman"/>
      <w:sz w:val="20"/>
      <w:szCs w:val="21"/>
    </w:rPr>
  </w:style>
  <w:style w:type="character" w:styleId="925" w:customStyle="1">
    <w:name w:val="题注 字符"/>
    <w:link w:val="868"/>
    <w:uiPriority w:val="0"/>
    <w:qFormat/>
  </w:style>
  <w:style w:type="character" w:styleId="926" w:customStyle="1">
    <w:name w:val="文档结构图 字符"/>
    <w:link w:val="870"/>
    <w:uiPriority w:val="0"/>
    <w:qFormat/>
    <w:rPr>
      <w:rFonts w:ascii="宋体" w:eastAsia="宋体"/>
      <w:sz w:val="18"/>
      <w:szCs w:val="18"/>
    </w:rPr>
  </w:style>
  <w:style w:type="character" w:styleId="927" w:customStyle="1">
    <w:name w:val="批注文字 字符1"/>
    <w:link w:val="871"/>
    <w:uiPriority w:val="0"/>
    <w:qFormat/>
    <w:rPr>
      <w:szCs w:val="24"/>
    </w:rPr>
  </w:style>
  <w:style w:type="character" w:styleId="928" w:customStyle="1">
    <w:name w:val="正文文本 字符"/>
    <w:link w:val="873"/>
    <w:uiPriority w:val="0"/>
    <w:qFormat/>
    <w:rPr>
      <w:rFonts w:ascii="Times New Roman" w:hAnsi="Times New Roman" w:eastAsia="宋体" w:cs="Times New Roman"/>
      <w:sz w:val="24"/>
      <w:szCs w:val="24"/>
    </w:rPr>
  </w:style>
  <w:style w:type="character" w:styleId="929" w:customStyle="1">
    <w:name w:val="纯文本 字符"/>
    <w:basedOn w:val="861"/>
    <w:link w:val="879"/>
    <w:uiPriority w:val="0"/>
    <w:qFormat/>
    <w:rPr>
      <w:rFonts w:ascii="宋体" w:hAnsi="Courier New" w:eastAsia="楷体_GB2312"/>
      <w:sz w:val="28"/>
    </w:rPr>
  </w:style>
  <w:style w:type="character" w:styleId="930" w:customStyle="1">
    <w:name w:val="日期 字符"/>
    <w:link w:val="882"/>
    <w:uiPriority w:val="0"/>
    <w:qFormat/>
    <w:rPr>
      <w:rFonts w:ascii="宋体" w:hAnsi="宋体" w:eastAsia="楷体_GB2312" w:cs="Times New Roman"/>
      <w:sz w:val="24"/>
      <w:szCs w:val="20"/>
    </w:rPr>
  </w:style>
  <w:style w:type="character" w:styleId="931" w:customStyle="1">
    <w:name w:val="正文文本缩进 2 字符"/>
    <w:link w:val="883"/>
    <w:uiPriority w:val="0"/>
    <w:qFormat/>
    <w:rPr>
      <w:rFonts w:ascii="Times New Roman" w:hAnsi="Times New Roman" w:eastAsia="宋体" w:cs="Times New Roman"/>
      <w:sz w:val="24"/>
      <w:szCs w:val="24"/>
    </w:rPr>
  </w:style>
  <w:style w:type="character" w:styleId="932" w:customStyle="1">
    <w:name w:val="批注框文本 字符"/>
    <w:link w:val="884"/>
    <w:uiPriority w:val="0"/>
    <w:qFormat/>
    <w:rPr>
      <w:rFonts w:ascii="Times New Roman" w:hAnsi="Times New Roman" w:eastAsia="宋体" w:cs="Times New Roman"/>
      <w:sz w:val="18"/>
      <w:szCs w:val="18"/>
    </w:rPr>
  </w:style>
  <w:style w:type="character" w:styleId="933" w:customStyle="1">
    <w:name w:val="页脚 字符"/>
    <w:link w:val="885"/>
    <w:uiPriority w:val="0"/>
    <w:qFormat/>
    <w:rPr>
      <w:sz w:val="18"/>
      <w:szCs w:val="18"/>
    </w:rPr>
  </w:style>
  <w:style w:type="character" w:styleId="934" w:customStyle="1">
    <w:name w:val="页眉 字符"/>
    <w:link w:val="886"/>
    <w:uiPriority w:val="0"/>
    <w:qFormat/>
    <w:rPr>
      <w:sz w:val="18"/>
      <w:szCs w:val="18"/>
    </w:rPr>
  </w:style>
  <w:style w:type="character" w:styleId="935" w:customStyle="1">
    <w:name w:val="脚注文本 字符"/>
    <w:basedOn w:val="861"/>
    <w:link w:val="891"/>
    <w:uiPriority w:val="0"/>
    <w:qFormat/>
    <w:rPr>
      <w:rFonts w:eastAsia="楷体_GB2312"/>
      <w:sz w:val="18"/>
    </w:rPr>
  </w:style>
  <w:style w:type="character" w:styleId="936" w:customStyle="1">
    <w:name w:val="正文文本缩进 3 字符"/>
    <w:link w:val="893"/>
    <w:uiPriority w:val="99"/>
    <w:qFormat/>
    <w:rPr>
      <w:rFonts w:ascii="Times New Roman" w:hAnsi="Times New Roman" w:eastAsia="宋体" w:cs="Times New Roman"/>
      <w:sz w:val="24"/>
      <w:szCs w:val="24"/>
    </w:rPr>
  </w:style>
  <w:style w:type="character" w:styleId="937" w:customStyle="1">
    <w:name w:val="正文文本 2 字符"/>
    <w:basedOn w:val="861"/>
    <w:link w:val="899"/>
    <w:uiPriority w:val="0"/>
    <w:qFormat/>
    <w:rPr>
      <w:rFonts w:eastAsia="楷体_GB2312"/>
      <w:sz w:val="28"/>
    </w:rPr>
  </w:style>
  <w:style w:type="character" w:styleId="938" w:customStyle="1">
    <w:name w:val="批注主题 字符"/>
    <w:link w:val="903"/>
    <w:uiPriority w:val="0"/>
    <w:qFormat/>
    <w:rPr>
      <w:rFonts w:ascii="Times New Roman" w:hAnsi="Times New Roman" w:eastAsia="宋体" w:cs="Times New Roman"/>
      <w:b/>
      <w:bCs/>
      <w:szCs w:val="24"/>
    </w:rPr>
  </w:style>
  <w:style w:type="character" w:styleId="939" w:customStyle="1">
    <w:name w:val="批注文字 字符"/>
    <w:uiPriority w:val="0"/>
    <w:qFormat/>
    <w:rPr>
      <w:sz w:val="21"/>
      <w:szCs w:val="24"/>
    </w:rPr>
  </w:style>
  <w:style w:type="character" w:styleId="940" w:customStyle="1">
    <w:name w:val="List Paragraph Char"/>
    <w:link w:val="941"/>
    <w:uiPriority w:val="34"/>
    <w:qFormat/>
    <w:rPr>
      <w:rFonts w:ascii="Calibri" w:hAnsi="Calibri" w:eastAsia="宋体" w:cs="宋体"/>
    </w:rPr>
  </w:style>
  <w:style w:type="paragraph" w:styleId="941" w:customStyle="1">
    <w:name w:val="列出段落1"/>
    <w:basedOn w:val="851"/>
    <w:link w:val="940"/>
    <w:uiPriority w:val="0"/>
    <w:qFormat/>
    <w:pPr>
      <w:ind w:firstLine="200"/>
    </w:pPr>
    <w:rPr>
      <w:rFonts w:ascii="Calibri" w:hAnsi="Calibri"/>
      <w:sz w:val="20"/>
      <w:szCs w:val="20"/>
    </w:rPr>
  </w:style>
  <w:style w:type="character" w:styleId="942" w:customStyle="1">
    <w:name w:val="正文文本缩进 3 Char1"/>
    <w:uiPriority w:val="0"/>
    <w:qFormat/>
    <w:rPr>
      <w:sz w:val="16"/>
      <w:szCs w:val="16"/>
    </w:rPr>
  </w:style>
  <w:style w:type="character" w:styleId="943" w:customStyle="1">
    <w:name w:val="日期 Char1"/>
    <w:uiPriority w:val="99"/>
    <w:qFormat/>
    <w:rPr>
      <w:sz w:val="21"/>
      <w:szCs w:val="22"/>
    </w:rPr>
  </w:style>
  <w:style w:type="character" w:styleId="944" w:customStyle="1">
    <w:name w:val="正文文本缩进 2 Char1"/>
    <w:uiPriority w:val="99"/>
    <w:qFormat/>
    <w:rPr>
      <w:sz w:val="21"/>
      <w:szCs w:val="22"/>
    </w:rPr>
  </w:style>
  <w:style w:type="character" w:styleId="945" w:customStyle="1">
    <w:name w:val="param-name"/>
    <w:basedOn w:val="861"/>
    <w:uiPriority w:val="0"/>
    <w:qFormat/>
  </w:style>
  <w:style w:type="character" w:styleId="946" w:customStyle="1">
    <w:name w:val="正文文本 Char1"/>
    <w:uiPriority w:val="99"/>
    <w:semiHidden/>
    <w:qFormat/>
    <w:rPr>
      <w:sz w:val="21"/>
      <w:szCs w:val="22"/>
    </w:rPr>
  </w:style>
  <w:style w:type="character" w:styleId="947" w:customStyle="1">
    <w:name w:val="页脚 Char1"/>
    <w:uiPriority w:val="99"/>
    <w:semiHidden/>
    <w:qFormat/>
    <w:rPr>
      <w:sz w:val="18"/>
      <w:szCs w:val="18"/>
    </w:rPr>
  </w:style>
  <w:style w:type="character" w:styleId="948" w:customStyle="1">
    <w:name w:val="方案 Char"/>
    <w:link w:val="949"/>
    <w:uiPriority w:val="0"/>
    <w:qFormat/>
    <w:rPr>
      <w:rFonts w:ascii="宋体" w:hAnsi="宋体" w:eastAsia="宋体"/>
      <w:sz w:val="24"/>
      <w:szCs w:val="24"/>
    </w:rPr>
  </w:style>
  <w:style w:type="paragraph" w:styleId="949" w:customStyle="1">
    <w:name w:val="方案"/>
    <w:basedOn w:val="851"/>
    <w:link w:val="948"/>
    <w:uiPriority w:val="0"/>
    <w:qFormat/>
    <w:pPr>
      <w:ind w:firstLine="200"/>
      <w:spacing w:line="360" w:lineRule="auto"/>
    </w:pPr>
    <w:rPr>
      <w:rFonts w:ascii="宋体" w:hAnsi="宋体"/>
      <w:sz w:val="24"/>
      <w:szCs w:val="24"/>
    </w:rPr>
  </w:style>
  <w:style w:type="character" w:styleId="950" w:customStyle="1">
    <w:name w:val="批注主题 Char1"/>
    <w:uiPriority w:val="99"/>
    <w:qFormat/>
    <w:rPr>
      <w:b/>
      <w:bCs/>
      <w:sz w:val="21"/>
      <w:szCs w:val="22"/>
    </w:rPr>
  </w:style>
  <w:style w:type="character" w:styleId="951" w:customStyle="1">
    <w:name w:val="Char Char2"/>
    <w:uiPriority w:val="0"/>
    <w:qFormat/>
    <w:rPr>
      <w:rFonts w:ascii="宋体" w:hAnsi="宋体" w:cs="宋体"/>
      <w:sz w:val="24"/>
      <w:szCs w:val="24"/>
    </w:rPr>
  </w:style>
  <w:style w:type="character" w:styleId="952" w:customStyle="1">
    <w:name w:val="方案正文 Char"/>
    <w:link w:val="953"/>
    <w:uiPriority w:val="0"/>
    <w:qFormat/>
    <w:rPr>
      <w:rFonts w:ascii="宋体" w:hAnsi="宋体" w:eastAsia="宋体" w:cs="Times New Roman"/>
      <w:spacing w:val="2"/>
      <w:szCs w:val="21"/>
    </w:rPr>
  </w:style>
  <w:style w:type="paragraph" w:styleId="953" w:customStyle="1">
    <w:name w:val="方案正文"/>
    <w:basedOn w:val="851"/>
    <w:link w:val="952"/>
    <w:uiPriority w:val="0"/>
    <w:qFormat/>
    <w:pPr>
      <w:ind w:firstLine="428"/>
      <w:spacing w:line="360" w:lineRule="auto"/>
      <w:tabs>
        <w:tab w:val="left" w:pos="540" w:leader="none"/>
      </w:tabs>
    </w:pPr>
    <w:rPr>
      <w:rFonts w:ascii="宋体" w:hAnsi="宋体"/>
      <w:spacing w:val="2"/>
      <w:sz w:val="20"/>
      <w:szCs w:val="21"/>
    </w:rPr>
  </w:style>
  <w:style w:type="character" w:styleId="954" w:customStyle="1">
    <w:name w:val="批注文字 Char1"/>
    <w:uiPriority w:val="99"/>
    <w:qFormat/>
    <w:rPr>
      <w:sz w:val="21"/>
      <w:szCs w:val="22"/>
    </w:rPr>
  </w:style>
  <w:style w:type="character" w:styleId="955" w:customStyle="1">
    <w:name w:val="批注框文本 Char1"/>
    <w:uiPriority w:val="99"/>
    <w:qFormat/>
    <w:rPr>
      <w:sz w:val="18"/>
      <w:szCs w:val="18"/>
    </w:rPr>
  </w:style>
  <w:style w:type="character" w:styleId="956" w:customStyle="1">
    <w:name w:val="Plain Text Char Char"/>
    <w:link w:val="957"/>
    <w:uiPriority w:val="0"/>
    <w:qFormat/>
    <w:rPr>
      <w:rFonts w:ascii="宋体" w:hAnsi="Courier New" w:eastAsia="楷体_GB2312" w:cs="Times New Roman"/>
      <w:sz w:val="28"/>
      <w:szCs w:val="20"/>
    </w:rPr>
  </w:style>
  <w:style w:type="paragraph" w:styleId="957" w:customStyle="1">
    <w:name w:val="纯文本1"/>
    <w:basedOn w:val="851"/>
    <w:link w:val="956"/>
    <w:uiPriority w:val="0"/>
    <w:qFormat/>
    <w:rPr>
      <w:rFonts w:ascii="宋体" w:hAnsi="Courier New" w:eastAsia="楷体_GB2312"/>
      <w:sz w:val="28"/>
      <w:szCs w:val="20"/>
    </w:rPr>
  </w:style>
  <w:style w:type="character" w:styleId="958" w:customStyle="1">
    <w:name w:val="No Spacing Char"/>
    <w:link w:val="959"/>
    <w:uiPriority w:val="0"/>
    <w:qFormat/>
    <w:rPr>
      <w:rFonts w:ascii="Cambria" w:hAnsi="Cambria"/>
    </w:rPr>
  </w:style>
  <w:style w:type="paragraph" w:styleId="959" w:customStyle="1">
    <w:name w:val="无间隔1"/>
    <w:basedOn w:val="851"/>
    <w:link w:val="958"/>
    <w:uiPriority w:val="0"/>
    <w:qFormat/>
    <w:pPr>
      <w:jc w:val="left"/>
      <w:widowControl/>
    </w:pPr>
    <w:rPr>
      <w:rFonts w:ascii="Cambria" w:hAnsi="Cambria"/>
      <w:sz w:val="20"/>
      <w:szCs w:val="20"/>
    </w:rPr>
  </w:style>
  <w:style w:type="character" w:styleId="960" w:customStyle="1">
    <w:name w:val="页眉 Char1"/>
    <w:uiPriority w:val="99"/>
    <w:semiHidden/>
    <w:qFormat/>
    <w:rPr>
      <w:sz w:val="18"/>
      <w:szCs w:val="18"/>
    </w:rPr>
  </w:style>
  <w:style w:type="character" w:styleId="961" w:customStyle="1">
    <w:name w:val="文档结构图 Char1"/>
    <w:uiPriority w:val="99"/>
    <w:qFormat/>
    <w:rPr>
      <w:rFonts w:ascii="宋体"/>
      <w:sz w:val="18"/>
      <w:szCs w:val="18"/>
    </w:rPr>
  </w:style>
  <w:style w:type="paragraph" w:styleId="962"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3" w:customStyle="1">
    <w:name w:val="xl104"/>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4" w:customStyle="1">
    <w:name w:val="xl84"/>
    <w:basedOn w:val="85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5" w:customStyle="1">
    <w:name w:val="xl65"/>
    <w:basedOn w:val="851"/>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66" w:customStyle="1">
    <w:name w:val="xl74"/>
    <w:basedOn w:val="85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67" w:customStyle="1">
    <w:name w:val="xl112"/>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68" w:customStyle="1">
    <w:name w:val="font12"/>
    <w:basedOn w:val="851"/>
    <w:uiPriority w:val="0"/>
    <w:qFormat/>
    <w:pPr>
      <w:jc w:val="left"/>
      <w:spacing w:before="100" w:beforeAutospacing="1" w:after="100" w:afterAutospacing="1"/>
      <w:widowControl/>
    </w:pPr>
    <w:rPr>
      <w:rFonts w:ascii="宋体" w:hAnsi="宋体" w:cs="宋体"/>
      <w:sz w:val="24"/>
      <w:szCs w:val="24"/>
    </w:rPr>
  </w:style>
  <w:style w:type="paragraph" w:styleId="969" w:customStyle="1">
    <w:name w:val="xl106"/>
    <w:basedOn w:val="8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0" w:customStyle="1">
    <w:name w:val="font0"/>
    <w:basedOn w:val="851"/>
    <w:uiPriority w:val="0"/>
    <w:qFormat/>
    <w:pPr>
      <w:jc w:val="left"/>
      <w:spacing w:before="100" w:beforeAutospacing="1" w:after="100" w:afterAutospacing="1"/>
      <w:widowControl/>
    </w:pPr>
    <w:rPr>
      <w:rFonts w:ascii="宋体" w:hAnsi="宋体" w:cs="宋体"/>
      <w:sz w:val="24"/>
      <w:szCs w:val="24"/>
    </w:rPr>
  </w:style>
  <w:style w:type="paragraph" w:styleId="971" w:customStyle="1">
    <w:name w:val="font5"/>
    <w:basedOn w:val="851"/>
    <w:uiPriority w:val="0"/>
    <w:qFormat/>
    <w:pPr>
      <w:jc w:val="left"/>
      <w:spacing w:before="100" w:beforeAutospacing="1" w:after="100" w:afterAutospacing="1"/>
      <w:widowControl/>
    </w:pPr>
    <w:rPr>
      <w:rFonts w:ascii="宋体" w:hAnsi="宋体" w:cs="宋体"/>
      <w:color w:val="000000"/>
      <w:szCs w:val="21"/>
    </w:rPr>
  </w:style>
  <w:style w:type="paragraph" w:styleId="972" w:customStyle="1">
    <w:name w:val="xl118"/>
    <w:basedOn w:val="85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3" w:customStyle="1">
    <w:name w:val="纯文本11"/>
    <w:basedOn w:val="851"/>
    <w:link w:val="974"/>
    <w:uiPriority w:val="0"/>
    <w:qFormat/>
    <w:pPr>
      <w:jc w:val="left"/>
      <w:widowControl/>
    </w:pPr>
    <w:rPr>
      <w:rFonts w:ascii="宋体" w:hAnsi="Courier New" w:eastAsia="楷体_GB2312"/>
      <w:sz w:val="26"/>
      <w:szCs w:val="20"/>
    </w:rPr>
  </w:style>
  <w:style w:type="character" w:styleId="974" w:customStyle="1">
    <w:name w:val="纯文本 Char Char"/>
    <w:link w:val="973"/>
    <w:uiPriority w:val="0"/>
    <w:qFormat/>
    <w:rPr>
      <w:rFonts w:ascii="宋体" w:hAnsi="Courier New" w:eastAsia="楷体_GB2312"/>
      <w:sz w:val="26"/>
    </w:rPr>
  </w:style>
  <w:style w:type="paragraph" w:styleId="975" w:customStyle="1">
    <w:name w:val="xl96"/>
    <w:basedOn w:val="85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6" w:customStyle="1">
    <w:name w:val="xl121"/>
    <w:basedOn w:val="85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77" w:customStyle="1">
    <w:name w:val="xl89"/>
    <w:basedOn w:val="85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8" w:customStyle="1">
    <w:name w:val="xl92"/>
    <w:basedOn w:val="85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9" w:customStyle="1">
    <w:name w:val="_Style 125"/>
    <w:next w:val="851"/>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0" w:customStyle="1">
    <w:name w:val="xl81"/>
    <w:basedOn w:val="85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1" w:customStyle="1">
    <w:name w:val="xl76"/>
    <w:basedOn w:val="85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2" w:customStyle="1">
    <w:name w:val="xl109"/>
    <w:basedOn w:val="85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3" w:customStyle="1">
    <w:name w:val="xl80"/>
    <w:basedOn w:val="85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84" w:customStyle="1">
    <w:name w:val="xl100"/>
    <w:basedOn w:val="85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5" w:customStyle="1">
    <w:name w:val="纯文本3"/>
    <w:basedOn w:val="851"/>
    <w:uiPriority w:val="0"/>
    <w:qFormat/>
    <w:pPr>
      <w:jc w:val="left"/>
      <w:widowControl/>
    </w:pPr>
    <w:rPr>
      <w:rFonts w:ascii="宋体" w:hAnsi="Courier New" w:eastAsia="楷体_GB2312"/>
      <w:sz w:val="26"/>
      <w:szCs w:val="20"/>
    </w:rPr>
  </w:style>
  <w:style w:type="paragraph" w:styleId="986" w:customStyle="1">
    <w:name w:val="font7"/>
    <w:basedOn w:val="851"/>
    <w:uiPriority w:val="0"/>
    <w:qFormat/>
    <w:pPr>
      <w:jc w:val="left"/>
      <w:spacing w:before="100" w:beforeAutospacing="1" w:after="100" w:afterAutospacing="1"/>
      <w:widowControl/>
    </w:pPr>
    <w:rPr>
      <w:rFonts w:ascii="宋体" w:hAnsi="宋体" w:cs="宋体"/>
      <w:sz w:val="24"/>
      <w:szCs w:val="24"/>
    </w:rPr>
  </w:style>
  <w:style w:type="paragraph" w:styleId="987" w:customStyle="1">
    <w:name w:val="xl94"/>
    <w:basedOn w:val="85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88" w:customStyle="1">
    <w:name w:val="xl78"/>
    <w:basedOn w:val="85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89" w:customStyle="1">
    <w:name w:val="xl101"/>
    <w:basedOn w:val="85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0" w:customStyle="1">
    <w:name w:val="xl124"/>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font18"/>
    <w:basedOn w:val="851"/>
    <w:uiPriority w:val="0"/>
    <w:qFormat/>
    <w:pPr>
      <w:jc w:val="left"/>
      <w:spacing w:before="100" w:beforeAutospacing="1" w:after="100" w:afterAutospacing="1"/>
      <w:widowControl/>
    </w:pPr>
    <w:rPr>
      <w:rFonts w:ascii="宋体" w:hAnsi="宋体" w:cs="宋体"/>
      <w:color w:val="000000"/>
      <w:sz w:val="24"/>
      <w:szCs w:val="24"/>
    </w:rPr>
  </w:style>
  <w:style w:type="paragraph" w:styleId="992" w:customStyle="1">
    <w:name w:val="xl75"/>
    <w:basedOn w:val="85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3" w:customStyle="1">
    <w:name w:val="修订1"/>
    <w:uiPriority w:val="99"/>
    <w:unhideWhenUsed/>
    <w:qFormat/>
    <w:rPr>
      <w:rFonts w:ascii="Times New Roman" w:hAnsi="Times New Roman" w:eastAsia="宋体" w:cs="Times New Roman"/>
      <w:sz w:val="21"/>
      <w:szCs w:val="22"/>
      <w:lang w:val="en-US" w:eastAsia="zh-CN" w:bidi="ar-SA"/>
    </w:rPr>
  </w:style>
  <w:style w:type="paragraph" w:styleId="994" w:customStyle="1">
    <w:name w:val="财政-标题四"/>
    <w:basedOn w:val="995"/>
    <w:uiPriority w:val="0"/>
    <w:qFormat/>
    <w:pPr>
      <w:outlineLvl w:val="3"/>
    </w:pPr>
    <w:rPr>
      <w:sz w:val="30"/>
    </w:rPr>
  </w:style>
  <w:style w:type="paragraph" w:styleId="995" w:customStyle="1">
    <w:name w:val="财政-标题三"/>
    <w:basedOn w:val="996"/>
    <w:uiPriority w:val="0"/>
    <w:qFormat/>
    <w:pPr>
      <w:outlineLvl w:val="2"/>
    </w:pPr>
    <w:rPr>
      <w:sz w:val="32"/>
    </w:rPr>
  </w:style>
  <w:style w:type="paragraph" w:styleId="996" w:customStyle="1">
    <w:name w:val="财政-标题二"/>
    <w:basedOn w:val="997"/>
    <w:uiPriority w:val="0"/>
    <w:qFormat/>
    <w:pPr>
      <w:outlineLvl w:val="1"/>
    </w:pPr>
    <w:rPr>
      <w:sz w:val="36"/>
    </w:rPr>
  </w:style>
  <w:style w:type="paragraph" w:styleId="997" w:customStyle="1">
    <w:name w:val="财政-标题一"/>
    <w:basedOn w:val="851"/>
    <w:uiPriority w:val="0"/>
    <w:qFormat/>
    <w:pPr>
      <w:outlineLvl w:val="0"/>
    </w:pPr>
    <w:rPr>
      <w:rFonts w:ascii="Calibri" w:hAnsi="Calibri" w:eastAsia="华文中宋"/>
      <w:b/>
      <w:sz w:val="44"/>
      <w:szCs w:val="21"/>
    </w:rPr>
  </w:style>
  <w:style w:type="paragraph" w:styleId="998" w:customStyle="1">
    <w:name w:val="font23"/>
    <w:basedOn w:val="851"/>
    <w:uiPriority w:val="0"/>
    <w:qFormat/>
    <w:pPr>
      <w:jc w:val="left"/>
      <w:spacing w:before="100" w:beforeAutospacing="1" w:after="100" w:afterAutospacing="1"/>
      <w:widowControl/>
    </w:pPr>
    <w:rPr>
      <w:rFonts w:ascii="宋体" w:hAnsi="宋体" w:cs="宋体"/>
      <w:color w:val="ff0000"/>
      <w:sz w:val="20"/>
      <w:szCs w:val="20"/>
    </w:rPr>
  </w:style>
  <w:style w:type="paragraph" w:styleId="999" w:customStyle="1">
    <w:name w:val="font11"/>
    <w:basedOn w:val="851"/>
    <w:uiPriority w:val="0"/>
    <w:qFormat/>
    <w:pPr>
      <w:jc w:val="left"/>
      <w:spacing w:before="100" w:beforeAutospacing="1" w:after="100" w:afterAutospacing="1"/>
      <w:widowControl/>
    </w:pPr>
    <w:rPr>
      <w:rFonts w:ascii="宋体" w:hAnsi="宋体" w:cs="宋体"/>
      <w:sz w:val="24"/>
      <w:szCs w:val="24"/>
    </w:rPr>
  </w:style>
  <w:style w:type="paragraph" w:styleId="1000" w:customStyle="1">
    <w:name w:val="font13"/>
    <w:basedOn w:val="851"/>
    <w:uiPriority w:val="0"/>
    <w:qFormat/>
    <w:pPr>
      <w:jc w:val="left"/>
      <w:spacing w:before="100" w:beforeAutospacing="1" w:after="100" w:afterAutospacing="1"/>
      <w:widowControl/>
    </w:pPr>
    <w:rPr>
      <w:rFonts w:ascii="宋体" w:hAnsi="宋体" w:cs="宋体"/>
      <w:color w:val="000000"/>
      <w:sz w:val="20"/>
      <w:szCs w:val="20"/>
    </w:rPr>
  </w:style>
  <w:style w:type="paragraph" w:styleId="1001" w:customStyle="1">
    <w:name w:val="font6"/>
    <w:basedOn w:val="851"/>
    <w:uiPriority w:val="0"/>
    <w:qFormat/>
    <w:pPr>
      <w:jc w:val="left"/>
      <w:spacing w:before="100" w:beforeAutospacing="1" w:after="100" w:afterAutospacing="1"/>
      <w:widowControl/>
    </w:pPr>
    <w:rPr>
      <w:rFonts w:ascii="宋体" w:hAnsi="宋体" w:cs="宋体"/>
      <w:sz w:val="20"/>
      <w:szCs w:val="20"/>
    </w:rPr>
  </w:style>
  <w:style w:type="paragraph" w:styleId="1002" w:customStyle="1">
    <w:name w:val="font9"/>
    <w:basedOn w:val="851"/>
    <w:uiPriority w:val="0"/>
    <w:qFormat/>
    <w:pPr>
      <w:jc w:val="left"/>
      <w:spacing w:before="100" w:beforeAutospacing="1" w:after="100" w:afterAutospacing="1"/>
      <w:widowControl/>
    </w:pPr>
    <w:rPr>
      <w:rFonts w:ascii="宋体" w:hAnsi="宋体" w:cs="宋体"/>
      <w:sz w:val="18"/>
      <w:szCs w:val="18"/>
    </w:rPr>
  </w:style>
  <w:style w:type="paragraph" w:styleId="1003" w:customStyle="1">
    <w:name w:val="xl97"/>
    <w:basedOn w:val="851"/>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4" w:customStyle="1">
    <w:name w:val="p0"/>
    <w:basedOn w:val="851"/>
    <w:uiPriority w:val="0"/>
    <w:qFormat/>
    <w:pPr>
      <w:widowControl/>
    </w:pPr>
    <w:rPr>
      <w:szCs w:val="21"/>
    </w:rPr>
  </w:style>
  <w:style w:type="paragraph" w:styleId="1005" w:customStyle="1">
    <w:name w:val="xl73"/>
    <w:basedOn w:val="851"/>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06" w:customStyle="1">
    <w:name w:val="xl67"/>
    <w:basedOn w:val="85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07" w:customStyle="1">
    <w:name w:val="xl116"/>
    <w:basedOn w:val="85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08" w:customStyle="1">
    <w:name w:val="样式1"/>
    <w:basedOn w:val="854"/>
    <w:link w:val="1009"/>
    <w:uiPriority w:val="0"/>
    <w:qFormat/>
    <w:pPr>
      <w:ind w:left="709" w:hanging="709"/>
      <w:spacing w:line="240" w:lineRule="auto"/>
    </w:pPr>
    <w:rPr>
      <w:rFonts w:ascii="宋体" w:hAnsi="宋体" w:cs="宋体"/>
      <w:color w:val="000000"/>
      <w:sz w:val="21"/>
      <w:szCs w:val="21"/>
    </w:rPr>
  </w:style>
  <w:style w:type="character" w:styleId="1009" w:customStyle="1">
    <w:name w:val="样式1 Char"/>
    <w:link w:val="1008"/>
    <w:uiPriority w:val="0"/>
    <w:qFormat/>
    <w:rPr>
      <w:rFonts w:ascii="宋体" w:hAnsi="宋体" w:cs="宋体"/>
      <w:b/>
      <w:bCs/>
      <w:color w:val="000000"/>
      <w:sz w:val="21"/>
      <w:szCs w:val="21"/>
    </w:rPr>
  </w:style>
  <w:style w:type="paragraph" w:styleId="1010" w:customStyle="1">
    <w:name w:val="font19"/>
    <w:basedOn w:val="851"/>
    <w:uiPriority w:val="0"/>
    <w:qFormat/>
    <w:pPr>
      <w:jc w:val="left"/>
      <w:spacing w:before="100" w:beforeAutospacing="1" w:after="100" w:afterAutospacing="1"/>
      <w:widowControl/>
    </w:pPr>
    <w:rPr>
      <w:rFonts w:ascii="宋体" w:hAnsi="宋体" w:cs="宋体"/>
      <w:sz w:val="24"/>
      <w:szCs w:val="24"/>
    </w:rPr>
  </w:style>
  <w:style w:type="paragraph" w:styleId="1011" w:customStyle="1">
    <w:name w:val="font14"/>
    <w:basedOn w:val="851"/>
    <w:uiPriority w:val="0"/>
    <w:qFormat/>
    <w:pPr>
      <w:jc w:val="left"/>
      <w:spacing w:before="100" w:beforeAutospacing="1" w:after="100" w:afterAutospacing="1"/>
      <w:widowControl/>
    </w:pPr>
    <w:rPr>
      <w:rFonts w:ascii="宋体" w:hAnsi="宋体" w:cs="宋体"/>
      <w:sz w:val="24"/>
      <w:szCs w:val="24"/>
    </w:rPr>
  </w:style>
  <w:style w:type="paragraph" w:styleId="1012" w:customStyle="1">
    <w:name w:val="xl120"/>
    <w:basedOn w:val="85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3" w:customStyle="1">
    <w:name w:val="xl88"/>
    <w:basedOn w:val="85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14" w:customStyle="1">
    <w:name w:val="xl90"/>
    <w:basedOn w:val="85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15" w:customStyle="1">
    <w:name w:val="xl72"/>
    <w:basedOn w:val="851"/>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16" w:customStyle="1">
    <w:name w:val="xl71"/>
    <w:basedOn w:val="851"/>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7" w:customStyle="1">
    <w:name w:val="xl119"/>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8"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19" w:customStyle="1">
    <w:name w:val="font8"/>
    <w:basedOn w:val="851"/>
    <w:uiPriority w:val="0"/>
    <w:qFormat/>
    <w:pPr>
      <w:jc w:val="left"/>
      <w:spacing w:before="100" w:beforeAutospacing="1" w:after="100" w:afterAutospacing="1"/>
      <w:widowControl/>
    </w:pPr>
    <w:rPr>
      <w:rFonts w:ascii="宋体" w:hAnsi="宋体" w:cs="宋体"/>
      <w:color w:val="000000"/>
      <w:sz w:val="20"/>
      <w:szCs w:val="20"/>
    </w:rPr>
  </w:style>
  <w:style w:type="paragraph" w:styleId="1020" w:customStyle="1">
    <w:name w:val="font20"/>
    <w:basedOn w:val="851"/>
    <w:uiPriority w:val="0"/>
    <w:qFormat/>
    <w:pPr>
      <w:jc w:val="left"/>
      <w:spacing w:before="100" w:beforeAutospacing="1" w:after="100" w:afterAutospacing="1"/>
      <w:widowControl/>
    </w:pPr>
    <w:rPr>
      <w:rFonts w:ascii="宋体" w:hAnsi="宋体" w:cs="宋体"/>
      <w:color w:val="000000"/>
      <w:sz w:val="20"/>
      <w:szCs w:val="20"/>
    </w:rPr>
  </w:style>
  <w:style w:type="paragraph" w:styleId="1021" w:customStyle="1">
    <w:name w:val="font25"/>
    <w:basedOn w:val="851"/>
    <w:uiPriority w:val="0"/>
    <w:qFormat/>
    <w:pPr>
      <w:jc w:val="left"/>
      <w:spacing w:before="100" w:beforeAutospacing="1" w:after="100" w:afterAutospacing="1"/>
      <w:widowControl/>
    </w:pPr>
    <w:rPr>
      <w:rFonts w:ascii="宋体" w:hAnsi="宋体" w:cs="宋体"/>
      <w:sz w:val="20"/>
      <w:szCs w:val="20"/>
    </w:rPr>
  </w:style>
  <w:style w:type="paragraph" w:styleId="1022" w:customStyle="1">
    <w:name w:val="xl107"/>
    <w:basedOn w:val="8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3" w:customStyle="1">
    <w:name w:val="正文1"/>
    <w:basedOn w:val="851"/>
    <w:next w:val="851"/>
    <w:uiPriority w:val="0"/>
    <w:qFormat/>
    <w:pPr>
      <w:ind w:left="420" w:firstLine="527"/>
      <w:spacing w:before="120" w:line="360" w:lineRule="auto"/>
    </w:pPr>
    <w:rPr>
      <w:rFonts w:ascii="宋体" w:hAnsi="宋体"/>
      <w:sz w:val="24"/>
      <w:szCs w:val="24"/>
    </w:rPr>
  </w:style>
  <w:style w:type="paragraph" w:styleId="1024" w:customStyle="1">
    <w:name w:val="xl66"/>
    <w:basedOn w:val="85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5" w:customStyle="1">
    <w:name w:val="font24"/>
    <w:basedOn w:val="85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86"/>
    <w:basedOn w:val="85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7" w:customStyle="1">
    <w:name w:val="xl103"/>
    <w:basedOn w:val="8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8" w:customStyle="1">
    <w:name w:val="font26"/>
    <w:basedOn w:val="851"/>
    <w:uiPriority w:val="0"/>
    <w:qFormat/>
    <w:pPr>
      <w:jc w:val="left"/>
      <w:spacing w:before="100" w:beforeAutospacing="1" w:after="100" w:afterAutospacing="1"/>
      <w:widowControl/>
    </w:pPr>
    <w:rPr>
      <w:rFonts w:ascii="宋体" w:hAnsi="宋体" w:cs="宋体"/>
      <w:sz w:val="18"/>
      <w:szCs w:val="18"/>
    </w:rPr>
  </w:style>
  <w:style w:type="paragraph" w:styleId="1029" w:customStyle="1">
    <w:name w:val="xl87"/>
    <w:basedOn w:val="85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0" w:customStyle="1">
    <w:name w:val="xl93"/>
    <w:basedOn w:val="85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1" w:customStyle="1">
    <w:name w:val="xl115"/>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32" w:customStyle="1">
    <w:name w:val="xl98"/>
    <w:basedOn w:val="85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font10"/>
    <w:basedOn w:val="851"/>
    <w:uiPriority w:val="0"/>
    <w:qFormat/>
    <w:pPr>
      <w:jc w:val="left"/>
      <w:spacing w:before="100" w:beforeAutospacing="1" w:after="100" w:afterAutospacing="1"/>
      <w:widowControl/>
    </w:pPr>
    <w:rPr>
      <w:rFonts w:ascii="宋体" w:hAnsi="宋体" w:cs="宋体"/>
      <w:color w:val="000000"/>
      <w:sz w:val="24"/>
      <w:szCs w:val="24"/>
    </w:rPr>
  </w:style>
  <w:style w:type="paragraph" w:styleId="1034" w:customStyle="1">
    <w:name w:val="xl79"/>
    <w:basedOn w:val="85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5" w:customStyle="1">
    <w:name w:val="xl123"/>
    <w:basedOn w:val="85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36" w:customStyle="1">
    <w:name w:val="xl64"/>
    <w:basedOn w:val="851"/>
    <w:uiPriority w:val="0"/>
    <w:qFormat/>
    <w:pPr>
      <w:jc w:val="center"/>
      <w:spacing w:before="100" w:beforeAutospacing="1" w:after="100" w:afterAutospacing="1"/>
      <w:widowControl/>
    </w:pPr>
    <w:rPr>
      <w:rFonts w:ascii="宋体" w:hAnsi="宋体" w:cs="宋体"/>
      <w:sz w:val="24"/>
      <w:szCs w:val="24"/>
    </w:rPr>
  </w:style>
  <w:style w:type="paragraph" w:styleId="1037" w:customStyle="1">
    <w:name w:val="纯文本2"/>
    <w:basedOn w:val="851"/>
    <w:uiPriority w:val="0"/>
    <w:qFormat/>
    <w:pPr>
      <w:jc w:val="left"/>
      <w:widowControl/>
    </w:pPr>
    <w:rPr>
      <w:rFonts w:ascii="宋体" w:hAnsi="Courier New" w:eastAsia="楷体_GB2312"/>
      <w:sz w:val="26"/>
      <w:szCs w:val="20"/>
    </w:rPr>
  </w:style>
  <w:style w:type="paragraph" w:styleId="1038" w:customStyle="1">
    <w:name w:val="xl95"/>
    <w:basedOn w:val="85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39" w:customStyle="1">
    <w:name w:val="font17"/>
    <w:basedOn w:val="851"/>
    <w:uiPriority w:val="0"/>
    <w:qFormat/>
    <w:pPr>
      <w:jc w:val="left"/>
      <w:spacing w:before="100" w:beforeAutospacing="1" w:after="100" w:afterAutospacing="1"/>
      <w:widowControl/>
    </w:pPr>
    <w:rPr>
      <w:rFonts w:ascii="宋体" w:hAnsi="宋体" w:cs="宋体"/>
      <w:sz w:val="18"/>
      <w:szCs w:val="18"/>
    </w:rPr>
  </w:style>
  <w:style w:type="paragraph" w:styleId="1040" w:customStyle="1">
    <w:name w:val="xl85"/>
    <w:basedOn w:val="85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1">
    <w:name w:val="List Paragraph"/>
    <w:basedOn w:val="851"/>
    <w:link w:val="1042"/>
    <w:uiPriority w:val="34"/>
    <w:qFormat/>
    <w:pPr>
      <w:ind w:firstLine="420"/>
    </w:pPr>
    <w:rPr>
      <w:rFonts w:ascii="宋体" w:hAnsi="宋体"/>
      <w:sz w:val="24"/>
      <w:szCs w:val="24"/>
    </w:rPr>
  </w:style>
  <w:style w:type="character" w:styleId="1042" w:customStyle="1">
    <w:name w:val="列表段落 字符"/>
    <w:link w:val="1041"/>
    <w:uiPriority w:val="34"/>
    <w:qFormat/>
    <w:rPr>
      <w:rFonts w:ascii="宋体" w:hAnsi="宋体"/>
      <w:sz w:val="24"/>
      <w:szCs w:val="24"/>
    </w:rPr>
  </w:style>
  <w:style w:type="paragraph" w:styleId="1043" w:customStyle="1">
    <w:name w:val="xl111"/>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4" w:customStyle="1">
    <w:name w:val="xl127"/>
    <w:basedOn w:val="8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xl77"/>
    <w:basedOn w:val="85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46" w:customStyle="1">
    <w:name w:val="xl99"/>
    <w:basedOn w:val="85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7" w:customStyle="1">
    <w:name w:val="font22"/>
    <w:basedOn w:val="851"/>
    <w:uiPriority w:val="0"/>
    <w:qFormat/>
    <w:pPr>
      <w:jc w:val="left"/>
      <w:spacing w:before="100" w:beforeAutospacing="1" w:after="100" w:afterAutospacing="1"/>
      <w:widowControl/>
    </w:pPr>
    <w:rPr>
      <w:rFonts w:ascii="宋体" w:hAnsi="宋体" w:cs="宋体"/>
      <w:color w:val="ff0000"/>
      <w:sz w:val="20"/>
      <w:szCs w:val="20"/>
    </w:rPr>
  </w:style>
  <w:style w:type="paragraph" w:styleId="1048" w:customStyle="1">
    <w:name w:val="xl117"/>
    <w:basedOn w:val="85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49" w:customStyle="1">
    <w:name w:val="font15"/>
    <w:basedOn w:val="851"/>
    <w:uiPriority w:val="0"/>
    <w:qFormat/>
    <w:pPr>
      <w:jc w:val="left"/>
      <w:spacing w:before="100" w:beforeAutospacing="1" w:after="100" w:afterAutospacing="1"/>
      <w:widowControl/>
    </w:pPr>
    <w:rPr>
      <w:rFonts w:ascii="宋体" w:hAnsi="宋体" w:cs="宋体"/>
      <w:sz w:val="24"/>
      <w:szCs w:val="24"/>
    </w:rPr>
  </w:style>
  <w:style w:type="paragraph" w:styleId="1050" w:customStyle="1">
    <w:name w:val="xl113"/>
    <w:basedOn w:val="851"/>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1" w:customStyle="1">
    <w:name w:val="xl83"/>
    <w:basedOn w:val="85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2" w:customStyle="1">
    <w:name w:val="xl110"/>
    <w:basedOn w:val="8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3" w:customStyle="1">
    <w:name w:val="彩色列表 - 强调文字颜色 11"/>
    <w:basedOn w:val="851"/>
    <w:uiPriority w:val="0"/>
    <w:qFormat/>
    <w:pPr>
      <w:ind w:firstLine="420"/>
    </w:pPr>
    <w:rPr>
      <w:rFonts w:ascii="宋体" w:hAnsi="宋体"/>
      <w:sz w:val="24"/>
      <w:szCs w:val="24"/>
    </w:rPr>
  </w:style>
  <w:style w:type="paragraph" w:styleId="1054" w:customStyle="1">
    <w:name w:val="xl102"/>
    <w:basedOn w:val="851"/>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125"/>
    <w:basedOn w:val="85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6" w:customStyle="1">
    <w:name w:val="xl91"/>
    <w:basedOn w:val="85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7" w:customStyle="1">
    <w:name w:val="xl68"/>
    <w:basedOn w:val="85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8" w:customStyle="1">
    <w:name w:val="xl122"/>
    <w:basedOn w:val="8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59" w:customStyle="1">
    <w:name w:val="xl108"/>
    <w:basedOn w:val="851"/>
    <w:uiPriority w:val="0"/>
    <w:qFormat/>
    <w:pPr>
      <w:jc w:val="center"/>
      <w:spacing w:before="100" w:beforeAutospacing="1" w:after="100" w:afterAutospacing="1"/>
      <w:widowControl/>
    </w:pPr>
    <w:rPr>
      <w:rFonts w:ascii="宋体" w:hAnsi="宋体" w:cs="宋体"/>
      <w:color w:val="ff0000"/>
      <w:sz w:val="24"/>
      <w:szCs w:val="24"/>
    </w:rPr>
  </w:style>
  <w:style w:type="paragraph" w:styleId="1060" w:customStyle="1">
    <w:name w:val="font21"/>
    <w:basedOn w:val="851"/>
    <w:uiPriority w:val="0"/>
    <w:qFormat/>
    <w:pPr>
      <w:jc w:val="left"/>
      <w:spacing w:before="100" w:beforeAutospacing="1" w:after="100" w:afterAutospacing="1"/>
      <w:widowControl/>
    </w:pPr>
    <w:rPr>
      <w:rFonts w:ascii="宋体" w:hAnsi="宋体" w:cs="宋体"/>
      <w:color w:val="000000"/>
      <w:sz w:val="24"/>
      <w:szCs w:val="24"/>
    </w:rPr>
  </w:style>
  <w:style w:type="paragraph" w:styleId="1061" w:customStyle="1">
    <w:name w:val="xl69"/>
    <w:basedOn w:val="851"/>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62" w:customStyle="1">
    <w:name w:val="xl126"/>
    <w:basedOn w:val="8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82"/>
    <w:basedOn w:val="85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4" w:customStyle="1">
    <w:name w:val="xl70"/>
    <w:basedOn w:val="85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65" w:customStyle="1">
    <w:name w:val="xl114"/>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6" w:customStyle="1">
    <w:name w:val="font16"/>
    <w:basedOn w:val="851"/>
    <w:uiPriority w:val="0"/>
    <w:qFormat/>
    <w:pPr>
      <w:jc w:val="left"/>
      <w:spacing w:before="100" w:beforeAutospacing="1" w:after="100" w:afterAutospacing="1"/>
      <w:widowControl/>
    </w:pPr>
    <w:rPr>
      <w:rFonts w:ascii="宋体" w:hAnsi="宋体" w:cs="宋体"/>
      <w:color w:val="000000"/>
      <w:sz w:val="20"/>
      <w:szCs w:val="20"/>
    </w:rPr>
  </w:style>
  <w:style w:type="paragraph" w:styleId="1067" w:customStyle="1">
    <w:name w:val="xl105"/>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68" w:customStyle="1">
    <w:name w:val="网格型1"/>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9" w:customStyle="1">
    <w:name w:val="纯文本4"/>
    <w:basedOn w:val="851"/>
    <w:uiPriority w:val="0"/>
    <w:qFormat/>
    <w:rPr>
      <w:rFonts w:ascii="宋体" w:hAnsi="Courier New" w:eastAsia="楷体_GB2312"/>
      <w:sz w:val="26"/>
      <w:szCs w:val="20"/>
    </w:rPr>
  </w:style>
  <w:style w:type="character" w:styleId="1070" w:customStyle="1">
    <w:name w:val="Body text|1_"/>
    <w:basedOn w:val="861"/>
    <w:link w:val="1071"/>
    <w:uiPriority w:val="0"/>
    <w:qFormat/>
    <w:rPr>
      <w:rFonts w:ascii="宋体" w:hAnsi="宋体" w:cs="宋体"/>
      <w:sz w:val="22"/>
      <w:szCs w:val="22"/>
      <w:lang w:val="zh-TW" w:eastAsia="zh-TW" w:bidi="zh-TW"/>
    </w:rPr>
  </w:style>
  <w:style w:type="paragraph" w:styleId="1071" w:customStyle="1">
    <w:name w:val="Body text|1"/>
    <w:basedOn w:val="851"/>
    <w:link w:val="1070"/>
    <w:uiPriority w:val="0"/>
    <w:qFormat/>
    <w:pPr>
      <w:ind w:firstLine="380"/>
      <w:jc w:val="left"/>
      <w:spacing w:line="406" w:lineRule="auto"/>
    </w:pPr>
    <w:rPr>
      <w:rFonts w:ascii="宋体" w:hAnsi="宋体" w:cs="宋体"/>
      <w:sz w:val="22"/>
      <w:lang w:val="zh-TW" w:eastAsia="zh-TW" w:bidi="zh-TW"/>
    </w:rPr>
  </w:style>
  <w:style w:type="paragraph" w:styleId="1072"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3" w:customStyle="1">
    <w:name w:val="mini-outputtext1"/>
    <w:basedOn w:val="861"/>
    <w:uiPriority w:val="0"/>
    <w:qFormat/>
  </w:style>
  <w:style w:type="character" w:styleId="1074" w:customStyle="1">
    <w:name w:val="样式2 Char"/>
    <w:link w:val="1075"/>
    <w:uiPriority w:val="0"/>
    <w:qFormat/>
    <w:rPr>
      <w:szCs w:val="21"/>
    </w:rPr>
  </w:style>
  <w:style w:type="paragraph" w:styleId="1075" w:customStyle="1">
    <w:name w:val="样式2"/>
    <w:basedOn w:val="1008"/>
    <w:link w:val="1074"/>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76" w:customStyle="1">
    <w:name w:val="2级标题 Char"/>
    <w:link w:val="1077"/>
    <w:uiPriority w:val="0"/>
    <w:qFormat/>
    <w:rPr>
      <w:rFonts w:eastAsia="华文中宋"/>
      <w:b/>
      <w:bCs/>
      <w:sz w:val="28"/>
      <w:szCs w:val="32"/>
    </w:rPr>
  </w:style>
  <w:style w:type="paragraph" w:styleId="1077" w:customStyle="1">
    <w:name w:val="2级标题"/>
    <w:basedOn w:val="853"/>
    <w:link w:val="1076"/>
    <w:uiPriority w:val="0"/>
    <w:qFormat/>
    <w:pPr>
      <w:spacing w:line="360" w:lineRule="auto"/>
      <w:tabs>
        <w:tab w:val="left" w:pos="851" w:leader="none"/>
      </w:tabs>
    </w:pPr>
    <w:rPr>
      <w:rFonts w:ascii="Times New Roman" w:hAnsi="Times New Roman" w:eastAsia="华文中宋"/>
      <w:sz w:val="28"/>
    </w:rPr>
  </w:style>
  <w:style w:type="character" w:styleId="1078" w:customStyle="1">
    <w:name w:val="样式4 Char"/>
    <w:link w:val="1079"/>
    <w:uiPriority w:val="0"/>
    <w:qFormat/>
    <w:rPr>
      <w:sz w:val="18"/>
      <w:szCs w:val="18"/>
    </w:rPr>
  </w:style>
  <w:style w:type="paragraph" w:styleId="1079" w:customStyle="1">
    <w:name w:val="样式4"/>
    <w:basedOn w:val="886"/>
    <w:link w:val="1078"/>
    <w:uiPriority w:val="0"/>
    <w:qFormat/>
    <w:pPr>
      <w:ind w:firstLine="425"/>
      <w:pBdr>
        <w:bottom w:val="none" w:color="auto" w:sz="0" w:space="0"/>
      </w:pBdr>
    </w:pPr>
  </w:style>
  <w:style w:type="character" w:styleId="1080" w:customStyle="1">
    <w:name w:val="HTML 打字机1"/>
    <w:uiPriority w:val="0"/>
    <w:qFormat/>
    <w:rPr>
      <w:rFonts w:hint="eastAsia" w:ascii="黑体" w:hAnsi="Courier New" w:eastAsia="黑体"/>
      <w:sz w:val="14"/>
    </w:rPr>
  </w:style>
  <w:style w:type="character" w:styleId="1081" w:customStyle="1">
    <w:name w:val="无间隔 字符"/>
    <w:link w:val="1082"/>
    <w:uiPriority w:val="0"/>
    <w:qFormat/>
    <w:rPr>
      <w:rFonts w:ascii="Calibri" w:hAnsi="Calibri"/>
    </w:rPr>
  </w:style>
  <w:style w:type="paragraph" w:styleId="1082">
    <w:name w:val="No Spacing"/>
    <w:link w:val="1081"/>
    <w:uiPriority w:val="0"/>
    <w:qFormat/>
    <w:pPr>
      <w:jc w:val="both"/>
      <w:widowControl w:val="off"/>
    </w:pPr>
    <w:rPr>
      <w:rFonts w:ascii="Calibri" w:hAnsi="Calibri" w:eastAsia="宋体" w:cs="Times New Roman"/>
      <w:lang w:val="en-US" w:eastAsia="zh-CN" w:bidi="ar-SA"/>
    </w:rPr>
  </w:style>
  <w:style w:type="character" w:styleId="1083" w:customStyle="1">
    <w:name w:val="样式6 Char"/>
    <w:link w:val="1084"/>
    <w:uiPriority w:val="0"/>
    <w:qFormat/>
    <w:rPr>
      <w:sz w:val="18"/>
      <w:szCs w:val="18"/>
    </w:rPr>
  </w:style>
  <w:style w:type="paragraph" w:styleId="1084" w:customStyle="1">
    <w:name w:val="样式6"/>
    <w:basedOn w:val="886"/>
    <w:link w:val="1083"/>
    <w:uiPriority w:val="0"/>
    <w:qFormat/>
    <w:pPr>
      <w:ind w:firstLine="425"/>
      <w:pBdr>
        <w:bottom w:val="none" w:color="auto" w:sz="0" w:space="0"/>
      </w:pBdr>
    </w:pPr>
  </w:style>
  <w:style w:type="character" w:styleId="1085" w:customStyle="1">
    <w:name w:val="纯文本 Char"/>
    <w:link w:val="1086"/>
    <w:uiPriority w:val="0"/>
    <w:qFormat/>
    <w:rPr>
      <w:rFonts w:ascii="宋体" w:hAnsi="Courier New" w:eastAsia="楷体_GB2312"/>
      <w:sz w:val="28"/>
    </w:rPr>
  </w:style>
  <w:style w:type="paragraph" w:styleId="1086" w:customStyle="1">
    <w:name w:val="纯文本111"/>
    <w:basedOn w:val="851"/>
    <w:link w:val="1085"/>
    <w:uiPriority w:val="0"/>
    <w:qFormat/>
    <w:rPr>
      <w:rFonts w:ascii="宋体" w:hAnsi="Courier New" w:eastAsia="楷体_GB2312"/>
      <w:sz w:val="28"/>
      <w:szCs w:val="20"/>
    </w:rPr>
  </w:style>
  <w:style w:type="character" w:styleId="1087" w:customStyle="1">
    <w:name w:val="样式3 Char"/>
    <w:link w:val="1088"/>
    <w:uiPriority w:val="0"/>
    <w:qFormat/>
    <w:rPr>
      <w:sz w:val="18"/>
      <w:szCs w:val="18"/>
    </w:rPr>
  </w:style>
  <w:style w:type="paragraph" w:styleId="1088" w:customStyle="1">
    <w:name w:val="样式3"/>
    <w:basedOn w:val="886"/>
    <w:link w:val="1087"/>
    <w:uiPriority w:val="0"/>
    <w:qFormat/>
    <w:pPr>
      <w:jc w:val="both"/>
      <w:pBdr>
        <w:bottom w:val="none" w:color="auto" w:sz="0" w:space="0"/>
      </w:pBdr>
    </w:pPr>
  </w:style>
  <w:style w:type="character" w:styleId="1089" w:customStyle="1">
    <w:name w:val="3级标题 Char"/>
    <w:link w:val="1090"/>
    <w:uiPriority w:val="0"/>
    <w:qFormat/>
    <w:rPr>
      <w:rFonts w:eastAsia="华文中宋"/>
      <w:b/>
      <w:bCs/>
      <w:sz w:val="28"/>
      <w:szCs w:val="32"/>
    </w:rPr>
  </w:style>
  <w:style w:type="paragraph" w:styleId="1090" w:customStyle="1">
    <w:name w:val="3级标题"/>
    <w:basedOn w:val="853"/>
    <w:link w:val="1089"/>
    <w:uiPriority w:val="0"/>
    <w:qFormat/>
    <w:pPr>
      <w:spacing w:line="360" w:lineRule="auto"/>
      <w:tabs>
        <w:tab w:val="left" w:pos="1080" w:leader="none"/>
      </w:tabs>
    </w:pPr>
    <w:rPr>
      <w:rFonts w:ascii="Times New Roman" w:hAnsi="Times New Roman" w:eastAsia="华文中宋"/>
      <w:sz w:val="28"/>
    </w:rPr>
  </w:style>
  <w:style w:type="character" w:styleId="1091" w:customStyle="1">
    <w:name w:val="5级 Char"/>
    <w:link w:val="1092"/>
    <w:uiPriority w:val="0"/>
    <w:qFormat/>
    <w:rPr>
      <w:rFonts w:eastAsia="华文中宋"/>
      <w:b/>
      <w:sz w:val="24"/>
      <w:szCs w:val="28"/>
    </w:rPr>
  </w:style>
  <w:style w:type="paragraph" w:styleId="1092" w:customStyle="1">
    <w:name w:val="5级"/>
    <w:basedOn w:val="855"/>
    <w:link w:val="1091"/>
    <w:uiPriority w:val="0"/>
    <w:qFormat/>
    <w:pPr>
      <w:jc w:val="left"/>
      <w:spacing w:line="360" w:lineRule="auto"/>
      <w:tabs>
        <w:tab w:val="left" w:pos="1276" w:leader="none"/>
      </w:tabs>
    </w:pPr>
    <w:rPr>
      <w:rFonts w:ascii="Times New Roman" w:hAnsi="Times New Roman" w:eastAsia="华文中宋"/>
      <w:bCs w:val="0"/>
      <w:sz w:val="24"/>
    </w:rPr>
  </w:style>
  <w:style w:type="character" w:styleId="1093" w:customStyle="1">
    <w:name w:val="样式5 Char"/>
    <w:link w:val="1094"/>
    <w:uiPriority w:val="0"/>
    <w:qFormat/>
    <w:rPr>
      <w:sz w:val="24"/>
    </w:rPr>
  </w:style>
  <w:style w:type="paragraph" w:styleId="1094" w:customStyle="1">
    <w:name w:val="样式5"/>
    <w:basedOn w:val="851"/>
    <w:link w:val="1093"/>
    <w:uiPriority w:val="0"/>
    <w:qFormat/>
    <w:pPr>
      <w:jc w:val="left"/>
      <w:pBdr>
        <w:bottom w:val="single" w:color="C0504D" w:sz="6" w:space="1"/>
      </w:pBdr>
    </w:pPr>
    <w:rPr>
      <w:sz w:val="24"/>
      <w:szCs w:val="20"/>
    </w:rPr>
  </w:style>
  <w:style w:type="character" w:styleId="1095" w:customStyle="1">
    <w:name w:val="正文缩进1 Char1"/>
    <w:uiPriority w:val="0"/>
    <w:qFormat/>
    <w:rPr>
      <w:rFonts w:eastAsia="Wingdings"/>
      <w:sz w:val="24"/>
      <w:lang w:val="en-US" w:eastAsia="zh-CN" w:bidi="ar-SA"/>
    </w:rPr>
  </w:style>
  <w:style w:type="character" w:styleId="1096" w:customStyle="1">
    <w:name w:val="*正文 Char"/>
    <w:link w:val="1097"/>
    <w:uiPriority w:val="0"/>
    <w:qFormat/>
    <w:rPr>
      <w:rFonts w:ascii="宋体" w:hAnsi="宋体"/>
      <w:sz w:val="24"/>
    </w:rPr>
  </w:style>
  <w:style w:type="paragraph" w:styleId="1097" w:customStyle="1">
    <w:name w:val="*正文"/>
    <w:basedOn w:val="851"/>
    <w:link w:val="1096"/>
    <w:uiPriority w:val="0"/>
    <w:qFormat/>
    <w:pPr>
      <w:ind w:firstLine="482"/>
      <w:spacing w:line="360" w:lineRule="auto"/>
    </w:pPr>
    <w:rPr>
      <w:rFonts w:ascii="宋体" w:hAnsi="宋体"/>
      <w:sz w:val="24"/>
      <w:szCs w:val="20"/>
    </w:rPr>
  </w:style>
  <w:style w:type="paragraph" w:styleId="1098" w:customStyle="1">
    <w:name w:val="Blockquote"/>
    <w:basedOn w:val="851"/>
    <w:uiPriority w:val="0"/>
    <w:qFormat/>
    <w:pPr>
      <w:ind w:left="360" w:right="360"/>
      <w:jc w:val="left"/>
      <w:spacing w:before="100" w:after="100"/>
    </w:pPr>
    <w:rPr>
      <w:sz w:val="24"/>
      <w:szCs w:val="20"/>
    </w:rPr>
  </w:style>
  <w:style w:type="paragraph" w:styleId="1099" w:customStyle="1">
    <w:name w:val="reader-word-layer reader-word-s7-11"/>
    <w:basedOn w:val="851"/>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0" w:customStyle="1">
    <w:name w:val="题注1"/>
    <w:basedOn w:val="851"/>
    <w:next w:val="851"/>
    <w:uiPriority w:val="0"/>
    <w:qFormat/>
    <w:pPr>
      <w:ind w:firstLine="425"/>
      <w:jc w:val="center"/>
      <w:spacing w:line="360" w:lineRule="auto"/>
    </w:pPr>
    <w:rPr>
      <w:rFonts w:ascii="Calibri" w:hAnsi="Calibri"/>
    </w:rPr>
  </w:style>
  <w:style w:type="character" w:styleId="1101" w:customStyle="1">
    <w:name w:val="正文文本缩进 3 Char2"/>
    <w:basedOn w:val="861"/>
    <w:uiPriority w:val="99"/>
    <w:semiHidden/>
    <w:qFormat/>
    <w:rPr>
      <w:rFonts w:ascii="Times New Roman" w:hAnsi="Times New Roman" w:eastAsia="楷体_GB2312" w:cs="Times New Roman"/>
      <w:sz w:val="16"/>
      <w:szCs w:val="16"/>
    </w:rPr>
  </w:style>
  <w:style w:type="paragraph" w:styleId="1102" w:customStyle="1">
    <w:name w:val="xl26"/>
    <w:basedOn w:val="851"/>
    <w:uiPriority w:val="0"/>
    <w:qFormat/>
    <w:pPr>
      <w:jc w:val="center"/>
      <w:spacing w:before="100" w:beforeAutospacing="1" w:after="100" w:afterAutospacing="1"/>
      <w:widowControl/>
    </w:pPr>
    <w:rPr>
      <w:rFonts w:ascii="宋体" w:hAnsi="宋体"/>
      <w:sz w:val="24"/>
      <w:szCs w:val="24"/>
    </w:rPr>
  </w:style>
  <w:style w:type="paragraph" w:styleId="1103" w:customStyle="1">
    <w:name w:val="默认段落字体 Para Char Char Char Char Char Char Char"/>
    <w:basedOn w:val="851"/>
    <w:uiPriority w:val="0"/>
    <w:qFormat/>
    <w:pPr>
      <w:spacing w:line="360" w:lineRule="auto"/>
    </w:pPr>
    <w:rPr>
      <w:rFonts w:ascii="Tahoma" w:hAnsi="Tahoma"/>
      <w:sz w:val="24"/>
      <w:szCs w:val="20"/>
    </w:rPr>
  </w:style>
  <w:style w:type="paragraph" w:styleId="1104" w:customStyle="1">
    <w:name w:val="Plain Text1"/>
    <w:basedOn w:val="851"/>
    <w:uiPriority w:val="0"/>
    <w:qFormat/>
    <w:rPr>
      <w:rFonts w:hint="eastAsia" w:ascii="宋体" w:hAnsi="Courier New" w:eastAsia="楷体_GB2312"/>
      <w:sz w:val="28"/>
      <w:szCs w:val="20"/>
    </w:rPr>
  </w:style>
  <w:style w:type="paragraph" w:styleId="1105" w:customStyle="1">
    <w:name w:val="Char Char Char Char"/>
    <w:basedOn w:val="851"/>
    <w:uiPriority w:val="0"/>
    <w:qFormat/>
    <w:pPr>
      <w:ind w:firstLine="200"/>
      <w:spacing w:line="360" w:lineRule="auto"/>
    </w:pPr>
    <w:rPr>
      <w:rFonts w:ascii="Tahoma" w:hAnsi="Tahoma"/>
      <w:sz w:val="24"/>
      <w:szCs w:val="20"/>
    </w:rPr>
  </w:style>
  <w:style w:type="paragraph" w:styleId="1106" w:customStyle="1">
    <w:name w:val="默认段落字体 Para Char Char Char Char Char Char Char Char Char1 Char Char Char Char"/>
    <w:basedOn w:val="851"/>
    <w:uiPriority w:val="0"/>
    <w:qFormat/>
    <w:pPr>
      <w:jc w:val="left"/>
      <w:widowControl/>
    </w:pPr>
    <w:rPr>
      <w:rFonts w:ascii="Tahoma" w:hAnsi="Tahoma"/>
      <w:sz w:val="24"/>
      <w:szCs w:val="20"/>
    </w:rPr>
  </w:style>
  <w:style w:type="paragraph" w:styleId="1107" w:customStyle="1">
    <w:name w:val="Char"/>
    <w:basedOn w:val="870"/>
    <w:uiPriority w:val="0"/>
    <w:qFormat/>
    <w:pPr>
      <w:spacing w:line="360" w:lineRule="auto"/>
      <w:shd w:val="clear" w:color="auto" w:fill="000080"/>
    </w:pPr>
    <w:rPr>
      <w:rFonts w:ascii="Tahoma" w:hAnsi="Tahoma"/>
      <w:sz w:val="24"/>
      <w:szCs w:val="24"/>
    </w:rPr>
  </w:style>
  <w:style w:type="paragraph" w:styleId="1108" w:customStyle="1">
    <w:name w:val="Char Char Char"/>
    <w:basedOn w:val="870"/>
    <w:uiPriority w:val="0"/>
    <w:qFormat/>
    <w:pPr>
      <w:spacing w:line="360" w:lineRule="auto"/>
      <w:shd w:val="clear" w:color="auto" w:fill="000080"/>
    </w:pPr>
    <w:rPr>
      <w:rFonts w:ascii="Tahoma" w:hAnsi="Tahoma"/>
      <w:sz w:val="24"/>
      <w:szCs w:val="24"/>
    </w:rPr>
  </w:style>
  <w:style w:type="paragraph" w:styleId="1109" w:customStyle="1">
    <w:name w:val="Char Char"/>
    <w:basedOn w:val="851"/>
    <w:uiPriority w:val="0"/>
    <w:qFormat/>
    <w:pPr>
      <w:ind w:firstLine="200"/>
      <w:spacing w:line="360" w:lineRule="auto"/>
    </w:pPr>
    <w:rPr>
      <w:rFonts w:eastAsia="楷体_GB2312"/>
      <w:sz w:val="28"/>
      <w:szCs w:val="20"/>
    </w:rPr>
  </w:style>
  <w:style w:type="paragraph" w:styleId="1110" w:customStyle="1">
    <w:name w:val="Char2 Char Char Char Char Char Char Char Char Char"/>
    <w:basedOn w:val="851"/>
    <w:uiPriority w:val="0"/>
    <w:qFormat/>
    <w:pPr>
      <w:ind w:firstLine="200"/>
      <w:spacing w:line="360" w:lineRule="auto"/>
    </w:pPr>
    <w:rPr>
      <w:rFonts w:ascii="Tahoma" w:hAnsi="Tahoma"/>
      <w:sz w:val="24"/>
      <w:szCs w:val="20"/>
    </w:rPr>
  </w:style>
  <w:style w:type="paragraph" w:styleId="1111" w:customStyle="1">
    <w:name w:val="Char Char Char1 Char Char Char Char"/>
    <w:basedOn w:val="851"/>
    <w:uiPriority w:val="0"/>
    <w:qFormat/>
    <w:pPr>
      <w:jc w:val="left"/>
      <w:spacing w:after="160" w:line="240" w:lineRule="exact"/>
      <w:widowControl/>
    </w:pPr>
    <w:rPr>
      <w:sz w:val="24"/>
      <w:szCs w:val="24"/>
    </w:rPr>
  </w:style>
  <w:style w:type="paragraph" w:styleId="1112" w:customStyle="1">
    <w:name w:val="HTML 预设格式1"/>
    <w:basedOn w:val="8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3" w:customStyle="1">
    <w:name w:val="p16"/>
    <w:basedOn w:val="851"/>
    <w:uiPriority w:val="0"/>
    <w:qFormat/>
    <w:pPr>
      <w:ind w:left="420"/>
      <w:spacing w:after="120" w:line="480" w:lineRule="auto"/>
      <w:widowControl/>
    </w:pPr>
    <w:rPr>
      <w:szCs w:val="21"/>
    </w:rPr>
  </w:style>
  <w:style w:type="paragraph" w:styleId="1114" w:customStyle="1">
    <w:name w:val="1.1.1.1.1"/>
    <w:basedOn w:val="855"/>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15" w:customStyle="1">
    <w:name w:val="TOC 标题1"/>
    <w:basedOn w:val="852"/>
    <w:next w:val="851"/>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16" w:customStyle="1">
    <w:name w:val="标题2"/>
    <w:basedOn w:val="853"/>
    <w:uiPriority w:val="0"/>
    <w:qFormat/>
    <w:pPr>
      <w:spacing w:before="0" w:after="0" w:line="413" w:lineRule="auto"/>
    </w:pPr>
  </w:style>
  <w:style w:type="character" w:styleId="1117" w:customStyle="1">
    <w:name w:val="op-map-singlepoint-info-right"/>
    <w:uiPriority w:val="0"/>
    <w:qFormat/>
  </w:style>
  <w:style w:type="table" w:styleId="1118" w:customStyle="1">
    <w:name w:val="网格型2"/>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9" w:customStyle="1">
    <w:name w:val="Plain Text Char"/>
    <w:uiPriority w:val="0"/>
    <w:qFormat/>
    <w:rPr>
      <w:rFonts w:ascii="宋体" w:hAnsi="Courier New" w:eastAsia="楷体_GB2312"/>
      <w:sz w:val="26"/>
    </w:rPr>
  </w:style>
  <w:style w:type="table" w:styleId="1120" w:customStyle="1">
    <w:name w:val="网格型3"/>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1"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22" w:customStyle="1">
    <w:name w:val="HTML 预设格式 字符"/>
    <w:basedOn w:val="861"/>
    <w:link w:val="900"/>
    <w:uiPriority w:val="0"/>
    <w:qFormat/>
    <w:rPr>
      <w:rFonts w:ascii="黑体" w:hAnsi="Courier New" w:eastAsia="黑体"/>
    </w:rPr>
  </w:style>
  <w:style w:type="character" w:styleId="1123" w:customStyle="1">
    <w:name w:val="正文文本首行缩进 字符"/>
    <w:basedOn w:val="928"/>
    <w:link w:val="904"/>
    <w:uiPriority w:val="0"/>
    <w:qFormat/>
    <w:rPr>
      <w:rFonts w:ascii="Times New Roman" w:hAnsi="Times New Roman" w:eastAsia="楷体_GB2312" w:cs="Times New Roman"/>
      <w:sz w:val="26"/>
      <w:szCs w:val="24"/>
    </w:rPr>
  </w:style>
  <w:style w:type="character" w:styleId="1124" w:customStyle="1">
    <w:name w:val="正文缩进 Char2"/>
    <w:uiPriority w:val="0"/>
    <w:qFormat/>
    <w:rPr>
      <w:rFonts w:eastAsia="楷体_GB2312"/>
      <w:sz w:val="24"/>
    </w:rPr>
  </w:style>
  <w:style w:type="paragraph" w:styleId="1125" w:customStyle="1">
    <w:name w:val="Char Char Char Char Char Char Char Char Char1 Char"/>
    <w:basedOn w:val="870"/>
    <w:uiPriority w:val="0"/>
    <w:qFormat/>
    <w:pPr>
      <w:spacing w:line="360" w:lineRule="auto"/>
      <w:shd w:val="clear" w:color="auto" w:fill="000080"/>
    </w:pPr>
    <w:rPr>
      <w:rFonts w:ascii="Tahoma" w:hAnsi="Tahoma"/>
      <w:sz w:val="24"/>
      <w:szCs w:val="24"/>
      <w:shd w:val="clear" w:color="auto" w:fill="000080"/>
    </w:rPr>
  </w:style>
  <w:style w:type="paragraph" w:styleId="1126" w:customStyle="1">
    <w:name w:val="xl61"/>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7" w:customStyle="1">
    <w:name w:val="xl47"/>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8" w:customStyle="1">
    <w:name w:val="xl55"/>
    <w:basedOn w:val="85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Char Char1 Char Char Char Char Char Char Char Char Char Char Char Char Char Char Char Char"/>
    <w:basedOn w:val="851"/>
    <w:uiPriority w:val="0"/>
    <w:qFormat/>
    <w:pPr>
      <w:jc w:val="left"/>
      <w:spacing w:after="160" w:line="240" w:lineRule="exact"/>
      <w:widowControl/>
    </w:pPr>
    <w:rPr>
      <w:rFonts w:ascii="Verdana" w:hAnsi="Verdana"/>
      <w:sz w:val="20"/>
      <w:szCs w:val="20"/>
      <w:lang w:eastAsia="en-US"/>
    </w:rPr>
  </w:style>
  <w:style w:type="paragraph" w:styleId="1130" w:customStyle="1">
    <w:name w:val="xl59"/>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xl62"/>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2" w:customStyle="1">
    <w:name w:val="节标题"/>
    <w:basedOn w:val="851"/>
    <w:next w:val="864"/>
    <w:uiPriority w:val="0"/>
    <w:qFormat/>
    <w:pPr>
      <w:ind w:left="420" w:hanging="420"/>
      <w:spacing w:before="120" w:after="120" w:line="360" w:lineRule="exact"/>
      <w:tabs>
        <w:tab w:val="left" w:pos="420" w:leader="none"/>
      </w:tabs>
      <w:outlineLvl w:val="1"/>
    </w:pPr>
    <w:rPr>
      <w:b/>
      <w:bCs/>
      <w:sz w:val="28"/>
      <w:szCs w:val="20"/>
    </w:rPr>
  </w:style>
  <w:style w:type="paragraph" w:styleId="1133" w:customStyle="1">
    <w:name w:val="xl63"/>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4" w:customStyle="1">
    <w:name w:val="000左齐平"/>
    <w:basedOn w:val="851"/>
    <w:uiPriority w:val="0"/>
    <w:qFormat/>
    <w:pPr>
      <w:jc w:val="left"/>
    </w:pPr>
    <w:rPr>
      <w:rFonts w:eastAsia="楷体_GB2312"/>
      <w:color w:val="000000"/>
      <w:sz w:val="26"/>
      <w:szCs w:val="20"/>
    </w:rPr>
  </w:style>
  <w:style w:type="paragraph" w:styleId="1135" w:customStyle="1">
    <w:name w:val="分层标题"/>
    <w:basedOn w:val="851"/>
    <w:next w:val="864"/>
    <w:uiPriority w:val="0"/>
    <w:qFormat/>
    <w:pPr>
      <w:ind w:left="709" w:hanging="709"/>
      <w:spacing w:before="120" w:after="120" w:line="360" w:lineRule="exact"/>
      <w:tabs>
        <w:tab w:val="left" w:pos="1080" w:leader="none"/>
      </w:tabs>
      <w:outlineLvl w:val="4"/>
    </w:pPr>
    <w:rPr>
      <w:b/>
      <w:sz w:val="24"/>
      <w:szCs w:val="24"/>
    </w:rPr>
  </w:style>
  <w:style w:type="paragraph" w:styleId="1136" w:customStyle="1">
    <w:name w:val="xl50"/>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7" w:customStyle="1">
    <w:name w:val="xl52"/>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8" w:customStyle="1">
    <w:name w:val="分标题"/>
    <w:basedOn w:val="851"/>
    <w:next w:val="864"/>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39" w:customStyle="1">
    <w:name w:val="首行缩进"/>
    <w:basedOn w:val="851"/>
    <w:uiPriority w:val="0"/>
    <w:qFormat/>
    <w:pPr>
      <w:ind w:firstLine="480"/>
    </w:pPr>
    <w:rPr>
      <w:rFonts w:eastAsia="楷体_GB2312"/>
      <w:sz w:val="26"/>
      <w:szCs w:val="20"/>
      <w:lang w:val="zh-CN"/>
    </w:rPr>
  </w:style>
  <w:style w:type="paragraph" w:styleId="1140" w:customStyle="1">
    <w:name w:val="xl45"/>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1" w:customStyle="1">
    <w:name w:val="xl46"/>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正文"/>
    <w:basedOn w:val="851"/>
    <w:uiPriority w:val="0"/>
    <w:qFormat/>
    <w:pPr>
      <w:ind w:firstLine="200"/>
      <w:spacing w:line="360" w:lineRule="auto"/>
    </w:pPr>
    <w:rPr>
      <w:sz w:val="24"/>
      <w:szCs w:val="28"/>
    </w:rPr>
  </w:style>
  <w:style w:type="paragraph" w:styleId="1143" w:customStyle="1">
    <w:name w:val="xl54"/>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小四 段落 宋体 Char"/>
    <w:basedOn w:val="867"/>
    <w:uiPriority w:val="0"/>
    <w:qFormat/>
    <w:pPr>
      <w:ind w:left="0" w:right="-33" w:firstLine="480"/>
      <w:jc w:val="left"/>
      <w:spacing w:line="360" w:lineRule="auto"/>
      <w:tabs>
        <w:tab w:val="clear" w:pos="1125" w:leader="none"/>
      </w:tabs>
    </w:pPr>
    <w:rPr>
      <w:sz w:val="24"/>
    </w:rPr>
  </w:style>
  <w:style w:type="paragraph" w:styleId="1145" w:customStyle="1">
    <w:name w:val="纯文本21"/>
    <w:basedOn w:val="851"/>
    <w:uiPriority w:val="0"/>
    <w:qFormat/>
    <w:rPr>
      <w:rFonts w:ascii="宋体" w:hAnsi="Courier New" w:eastAsia="楷体_GB2312"/>
      <w:sz w:val="28"/>
      <w:szCs w:val="20"/>
    </w:rPr>
  </w:style>
  <w:style w:type="paragraph" w:styleId="1146" w:customStyle="1">
    <w:name w:val="_Style 1"/>
    <w:basedOn w:val="851"/>
    <w:uiPriority w:val="34"/>
    <w:qFormat/>
    <w:pPr>
      <w:ind w:firstLine="420"/>
    </w:pPr>
    <w:rPr>
      <w:rFonts w:ascii="Calibri" w:hAnsi="Calibri" w:eastAsia="楷体_GB2312"/>
      <w:sz w:val="26"/>
    </w:rPr>
  </w:style>
  <w:style w:type="paragraph" w:styleId="1147" w:customStyle="1">
    <w:name w:val="xl49"/>
    <w:basedOn w:val="85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8" w:customStyle="1">
    <w:name w:val="xl60"/>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1 Char Char Char Char Char Char Char"/>
    <w:basedOn w:val="851"/>
    <w:uiPriority w:val="0"/>
    <w:qFormat/>
    <w:rPr>
      <w:rFonts w:eastAsia="楷体_GB2312"/>
      <w:sz w:val="26"/>
      <w:szCs w:val="20"/>
    </w:rPr>
  </w:style>
  <w:style w:type="paragraph" w:styleId="1150"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51" w:customStyle="1">
    <w:name w:val="xl53"/>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2" w:customStyle="1">
    <w:name w:val="Char Char Char Char Char Char Char"/>
    <w:basedOn w:val="851"/>
    <w:uiPriority w:val="0"/>
    <w:qFormat/>
    <w:pPr>
      <w:ind w:left="432" w:hanging="432"/>
      <w:tabs>
        <w:tab w:val="left" w:pos="432" w:leader="none"/>
      </w:tabs>
    </w:pPr>
    <w:rPr>
      <w:rFonts w:ascii="Tahoma" w:hAnsi="Tahoma"/>
      <w:sz w:val="24"/>
      <w:szCs w:val="20"/>
    </w:rPr>
  </w:style>
  <w:style w:type="paragraph" w:styleId="1153" w:customStyle="1">
    <w:name w:val="xl57"/>
    <w:basedOn w:val="85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并列样式"/>
    <w:basedOn w:val="851"/>
    <w:next w:val="851"/>
    <w:uiPriority w:val="0"/>
    <w:qFormat/>
    <w:pPr>
      <w:ind w:left="839" w:hanging="419"/>
      <w:spacing w:before="120" w:after="120" w:line="360" w:lineRule="exact"/>
      <w:tabs>
        <w:tab w:val="left" w:pos="839" w:leader="none"/>
      </w:tabs>
    </w:pPr>
    <w:rPr>
      <w:sz w:val="24"/>
      <w:szCs w:val="20"/>
    </w:rPr>
  </w:style>
  <w:style w:type="paragraph" w:styleId="1155" w:customStyle="1">
    <w:name w:val="_Style 12"/>
    <w:basedOn w:val="870"/>
    <w:uiPriority w:val="0"/>
    <w:qFormat/>
    <w:pPr>
      <w:jc w:val="left"/>
      <w:spacing w:line="360" w:lineRule="auto"/>
      <w:shd w:val="clear" w:color="auto" w:fill="000080"/>
      <w:widowControl/>
    </w:pPr>
    <w:rPr>
      <w:rFonts w:ascii="Times New Roman"/>
      <w:sz w:val="24"/>
      <w:szCs w:val="20"/>
      <w:shd w:val="clear" w:color="auto" w:fill="000080"/>
    </w:rPr>
  </w:style>
  <w:style w:type="paragraph" w:styleId="1156" w:customStyle="1">
    <w:name w:val="xl56"/>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xl48"/>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59" w:customStyle="1">
    <w:name w:val="xl58"/>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xl51"/>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61" w:customStyle="1">
    <w:name w:val="font151"/>
    <w:uiPriority w:val="0"/>
    <w:qFormat/>
    <w:rPr>
      <w:rFonts w:hint="default" w:ascii="Times New Roman" w:hAnsi="Times New Roman" w:eastAsia="宋体" w:cs="Times New Roman"/>
      <w:color w:val="dd0806"/>
      <w:sz w:val="21"/>
      <w:szCs w:val="21"/>
      <w:u w:val="none"/>
    </w:rPr>
  </w:style>
  <w:style w:type="character" w:styleId="1162" w:customStyle="1">
    <w:name w:val="font41"/>
    <w:uiPriority w:val="0"/>
    <w:qFormat/>
    <w:rPr>
      <w:rFonts w:hint="eastAsia" w:ascii="宋体" w:hAnsi="宋体" w:eastAsia="宋体" w:cs="宋体"/>
      <w:color w:val="000000"/>
      <w:sz w:val="18"/>
      <w:szCs w:val="18"/>
      <w:u w:val="none"/>
    </w:rPr>
  </w:style>
  <w:style w:type="character" w:styleId="1163" w:customStyle="1">
    <w:name w:val="font31"/>
    <w:uiPriority w:val="0"/>
    <w:qFormat/>
    <w:rPr>
      <w:rFonts w:ascii="微软雅黑" w:hAnsi="微软雅黑" w:eastAsia="微软雅黑" w:cs="微软雅黑"/>
      <w:color w:val="000000"/>
      <w:sz w:val="21"/>
      <w:szCs w:val="21"/>
      <w:u w:val="none"/>
    </w:rPr>
  </w:style>
  <w:style w:type="character" w:styleId="1164" w:customStyle="1">
    <w:name w:val="font51"/>
    <w:uiPriority w:val="0"/>
    <w:qFormat/>
    <w:rPr>
      <w:rFonts w:hint="default" w:ascii="Times New Roman" w:hAnsi="Times New Roman" w:eastAsia="宋体" w:cs="Times New Roman"/>
      <w:color w:val="000000"/>
      <w:sz w:val="21"/>
      <w:szCs w:val="21"/>
      <w:u w:val="none"/>
    </w:rPr>
  </w:style>
  <w:style w:type="character" w:styleId="1165" w:customStyle="1">
    <w:name w:val="apple-style-span"/>
    <w:uiPriority w:val="0"/>
    <w:qFormat/>
  </w:style>
  <w:style w:type="character" w:styleId="1166" w:customStyle="1">
    <w:name w:val="font131"/>
    <w:uiPriority w:val="0"/>
    <w:qFormat/>
    <w:rPr>
      <w:rFonts w:hint="default" w:ascii="Times New Roman" w:hAnsi="Times New Roman" w:eastAsia="宋体" w:cs="Times New Roman"/>
      <w:color w:val="333333"/>
      <w:sz w:val="20"/>
      <w:szCs w:val="20"/>
      <w:u w:val="none"/>
    </w:rPr>
  </w:style>
  <w:style w:type="character" w:styleId="1167" w:customStyle="1">
    <w:name w:val="font171"/>
    <w:uiPriority w:val="0"/>
    <w:qFormat/>
    <w:rPr>
      <w:rFonts w:hint="default" w:ascii="微软雅黑" w:hAnsi="微软雅黑" w:eastAsia="微软雅黑" w:cs="微软雅黑"/>
      <w:color w:val="000000"/>
      <w:sz w:val="21"/>
      <w:szCs w:val="21"/>
      <w:u w:val="none"/>
    </w:rPr>
  </w:style>
  <w:style w:type="character" w:styleId="1168" w:customStyle="1">
    <w:name w:val="font101"/>
    <w:uiPriority w:val="0"/>
    <w:qFormat/>
    <w:rPr>
      <w:rFonts w:hint="eastAsia" w:ascii="宋体" w:hAnsi="宋体" w:eastAsia="宋体" w:cs="宋体"/>
      <w:color w:val="000000"/>
      <w:sz w:val="21"/>
      <w:szCs w:val="21"/>
      <w:u w:val="none"/>
    </w:rPr>
  </w:style>
  <w:style w:type="character" w:styleId="1169" w:customStyle="1">
    <w:name w:val="font61"/>
    <w:uiPriority w:val="0"/>
    <w:qFormat/>
    <w:rPr>
      <w:rFonts w:ascii="Batang" w:hAnsi="Batang" w:eastAsia="Batang" w:cs="Batang"/>
      <w:color w:val="000000"/>
      <w:sz w:val="21"/>
      <w:szCs w:val="21"/>
      <w:u w:val="none"/>
    </w:rPr>
  </w:style>
  <w:style w:type="character" w:styleId="1170" w:customStyle="1">
    <w:name w:val="font161"/>
    <w:uiPriority w:val="0"/>
    <w:qFormat/>
    <w:rPr>
      <w:rFonts w:hint="eastAsia" w:ascii="宋体" w:hAnsi="宋体" w:eastAsia="宋体" w:cs="宋体"/>
      <w:color w:val="333333"/>
      <w:sz w:val="20"/>
      <w:szCs w:val="20"/>
      <w:u w:val="none"/>
    </w:rPr>
  </w:style>
  <w:style w:type="character" w:styleId="1171" w:customStyle="1">
    <w:name w:val="font191"/>
    <w:uiPriority w:val="0"/>
    <w:qFormat/>
    <w:rPr>
      <w:rFonts w:hint="eastAsia" w:ascii="宋体" w:hAnsi="宋体" w:eastAsia="宋体" w:cs="宋体"/>
      <w:color w:val="000000"/>
      <w:sz w:val="21"/>
      <w:szCs w:val="21"/>
      <w:u w:val="none"/>
    </w:rPr>
  </w:style>
  <w:style w:type="character" w:styleId="117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3" w:customStyle="1">
    <w:name w:val="font91"/>
    <w:uiPriority w:val="0"/>
    <w:qFormat/>
    <w:rPr>
      <w:rFonts w:hint="default" w:ascii="微软雅黑" w:hAnsi="微软雅黑" w:eastAsia="微软雅黑" w:cs="微软雅黑"/>
      <w:color w:val="ff0000"/>
      <w:sz w:val="21"/>
      <w:szCs w:val="21"/>
      <w:u w:val="none"/>
    </w:rPr>
  </w:style>
  <w:style w:type="character" w:styleId="1174" w:customStyle="1">
    <w:name w:val="font01"/>
    <w:uiPriority w:val="0"/>
    <w:qFormat/>
    <w:rPr>
      <w:rFonts w:hint="eastAsia" w:ascii="宋体" w:hAnsi="宋体" w:eastAsia="宋体" w:cs="宋体"/>
      <w:color w:val="333333"/>
      <w:sz w:val="24"/>
      <w:szCs w:val="24"/>
      <w:u w:val="none"/>
    </w:rPr>
  </w:style>
  <w:style w:type="character" w:styleId="1175" w:customStyle="1">
    <w:name w:val="font81"/>
    <w:uiPriority w:val="0"/>
    <w:qFormat/>
    <w:rPr>
      <w:rFonts w:ascii="微软雅黑" w:hAnsi="微软雅黑" w:eastAsia="微软雅黑" w:cs="微软雅黑"/>
      <w:color w:val="000000"/>
      <w:sz w:val="21"/>
      <w:szCs w:val="21"/>
      <w:u w:val="none"/>
    </w:rPr>
  </w:style>
  <w:style w:type="character" w:styleId="117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77" w:customStyle="1">
    <w:name w:val="font71"/>
    <w:uiPriority w:val="0"/>
    <w:qFormat/>
    <w:rPr>
      <w:rFonts w:hint="default" w:ascii="Times New Roman" w:hAnsi="Times New Roman" w:eastAsia="宋体" w:cs="Times New Roman"/>
      <w:color w:val="000000"/>
      <w:sz w:val="21"/>
      <w:szCs w:val="21"/>
      <w:u w:val="none"/>
    </w:rPr>
  </w:style>
  <w:style w:type="character" w:styleId="117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79" w:customStyle="1">
    <w:name w:val="font121"/>
    <w:uiPriority w:val="0"/>
    <w:qFormat/>
    <w:rPr>
      <w:rFonts w:hint="default" w:ascii="微软雅黑" w:hAnsi="微软雅黑" w:eastAsia="微软雅黑" w:cs="微软雅黑"/>
      <w:color w:val="000000"/>
      <w:sz w:val="21"/>
      <w:szCs w:val="21"/>
      <w:u w:val="none"/>
    </w:rPr>
  </w:style>
  <w:style w:type="paragraph" w:styleId="1180" w:customStyle="1">
    <w:name w:val="Table Text"/>
    <w:link w:val="1181"/>
    <w:uiPriority w:val="0"/>
    <w:qFormat/>
    <w:pPr>
      <w:tabs>
        <w:tab w:val="decimal" w:pos="0" w:leader="none"/>
      </w:tabs>
    </w:pPr>
    <w:rPr>
      <w:rFonts w:ascii="Arial" w:hAnsi="Arial" w:eastAsia="宋体" w:cs="Times New Roman"/>
      <w:sz w:val="21"/>
      <w:szCs w:val="21"/>
      <w:lang w:val="en-US" w:eastAsia="zh-CN" w:bidi="ar-SA"/>
    </w:rPr>
  </w:style>
  <w:style w:type="character" w:styleId="1181" w:customStyle="1">
    <w:name w:val="Table Text Char1"/>
    <w:link w:val="1180"/>
    <w:uiPriority w:val="0"/>
    <w:qFormat/>
    <w:rPr>
      <w:rFonts w:ascii="Arial" w:hAnsi="Arial"/>
      <w:sz w:val="21"/>
      <w:szCs w:val="21"/>
    </w:rPr>
  </w:style>
  <w:style w:type="paragraph" w:styleId="118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3" w:customStyle="1">
    <w:name w:val="段"/>
    <w:link w:val="1197"/>
    <w:uiPriority w:val="99"/>
    <w:qFormat/>
    <w:pPr>
      <w:ind w:firstLine="200"/>
      <w:jc w:val="both"/>
    </w:pPr>
    <w:rPr>
      <w:rFonts w:ascii="宋体" w:hAnsi="Times New Roman" w:eastAsia="宋体" w:cs="Times New Roman"/>
      <w:sz w:val="21"/>
      <w:lang w:val="en-US" w:eastAsia="zh-CN" w:bidi="ar-SA"/>
    </w:rPr>
  </w:style>
  <w:style w:type="paragraph" w:styleId="1184" w:customStyle="1">
    <w:name w:val="标题 1GM"/>
    <w:basedOn w:val="852"/>
    <w:uiPriority w:val="0"/>
    <w:qFormat/>
    <w:pPr>
      <w:ind w:left="0" w:firstLine="0"/>
      <w:spacing w:before="0" w:after="0" w:line="360" w:lineRule="auto"/>
      <w:outlineLvl w:val="1"/>
    </w:pPr>
    <w:rPr>
      <w:rFonts w:ascii="楷体" w:hAnsi="Calibri" w:eastAsia="楷体"/>
      <w:color w:val="000000"/>
      <w:sz w:val="30"/>
      <w:szCs w:val="30"/>
    </w:rPr>
  </w:style>
  <w:style w:type="paragraph" w:styleId="1185" w:customStyle="1">
    <w:name w:val="默认段落字体 Para Char Char Char Char"/>
    <w:basedOn w:val="851"/>
    <w:uiPriority w:val="0"/>
    <w:qFormat/>
    <w:rPr>
      <w:szCs w:val="24"/>
    </w:rPr>
  </w:style>
  <w:style w:type="paragraph" w:styleId="1186" w:customStyle="1">
    <w:name w:val="p17"/>
    <w:uiPriority w:val="0"/>
    <w:qFormat/>
    <w:pPr>
      <w:ind w:firstLine="420"/>
    </w:pPr>
    <w:rPr>
      <w:rFonts w:ascii="宋体" w:hAnsi="Times New Roman" w:eastAsia="宋体" w:cs="宋体"/>
      <w:lang w:val="en-US" w:eastAsia="zh-CN" w:bidi="ar-SA"/>
    </w:rPr>
  </w:style>
  <w:style w:type="character" w:styleId="1187" w:customStyle="1">
    <w:name w:val="font112"/>
    <w:uiPriority w:val="0"/>
    <w:qFormat/>
    <w:rPr>
      <w:rFonts w:ascii="宋体" w:eastAsia="宋体" w:cs="宋体"/>
      <w:color w:val="000000"/>
      <w:sz w:val="18"/>
      <w:szCs w:val="18"/>
      <w:u w:val="none"/>
    </w:rPr>
  </w:style>
  <w:style w:type="paragraph" w:styleId="1188" w:customStyle="1">
    <w:name w:val="Char1"/>
    <w:basedOn w:val="851"/>
    <w:uiPriority w:val="0"/>
    <w:qFormat/>
    <w:rPr>
      <w:szCs w:val="24"/>
    </w:rPr>
  </w:style>
  <w:style w:type="paragraph" w:styleId="1189" w:customStyle="1">
    <w:name w:val="reader-word-layer reader-word-s1-1"/>
    <w:basedOn w:val="851"/>
    <w:uiPriority w:val="0"/>
    <w:qFormat/>
    <w:pPr>
      <w:jc w:val="left"/>
      <w:spacing w:before="100" w:beforeAutospacing="1" w:after="100" w:afterAutospacing="1"/>
      <w:widowControl/>
    </w:pPr>
    <w:rPr>
      <w:rFonts w:ascii="宋体" w:hAnsi="Calibri" w:cs="宋体"/>
      <w:sz w:val="24"/>
    </w:rPr>
  </w:style>
  <w:style w:type="paragraph" w:styleId="1190" w:customStyle="1">
    <w:name w:val="列出段落2"/>
    <w:basedOn w:val="851"/>
    <w:uiPriority w:val="34"/>
    <w:qFormat/>
    <w:pPr>
      <w:ind w:firstLine="200"/>
    </w:pPr>
    <w:rPr>
      <w:szCs w:val="24"/>
    </w:rPr>
  </w:style>
  <w:style w:type="paragraph" w:styleId="1191" w:customStyle="1">
    <w:name w:val="1"/>
    <w:basedOn w:val="851"/>
    <w:next w:val="1190"/>
    <w:uiPriority w:val="0"/>
    <w:qFormat/>
    <w:pPr>
      <w:ind w:firstLine="200"/>
    </w:pPr>
    <w:rPr>
      <w:szCs w:val="24"/>
    </w:rPr>
  </w:style>
  <w:style w:type="character" w:styleId="1192" w:customStyle="1">
    <w:name w:val="正文缩进 字符1"/>
    <w:uiPriority w:val="0"/>
    <w:qFormat/>
    <w:rPr>
      <w:rFonts w:ascii="Times New Roman" w:hAnsi="Times New Roman" w:eastAsia="宋体" w:cs="Times New Roman"/>
      <w:szCs w:val="24"/>
    </w:rPr>
  </w:style>
  <w:style w:type="character" w:styleId="1193" w:customStyle="1">
    <w:name w:val="Plain Text Char1"/>
    <w:uiPriority w:val="0"/>
    <w:qFormat/>
    <w:rPr>
      <w:rFonts w:ascii="宋体" w:hAnsi="Calibri"/>
      <w:sz w:val="21"/>
      <w:szCs w:val="22"/>
    </w:rPr>
  </w:style>
  <w:style w:type="paragraph" w:styleId="1194" w:customStyle="1">
    <w:name w:val="msonormal"/>
    <w:basedOn w:val="851"/>
    <w:uiPriority w:val="0"/>
    <w:qFormat/>
    <w:pPr>
      <w:jc w:val="left"/>
      <w:spacing w:before="100" w:beforeAutospacing="1" w:after="100" w:afterAutospacing="1"/>
      <w:widowControl/>
    </w:pPr>
    <w:rPr>
      <w:rFonts w:ascii="宋体" w:hAnsi="宋体" w:cs="宋体"/>
      <w:sz w:val="24"/>
      <w:szCs w:val="24"/>
    </w:rPr>
  </w:style>
  <w:style w:type="character" w:styleId="1195" w:customStyle="1">
    <w:name w:val="新正文 Char"/>
    <w:basedOn w:val="861"/>
    <w:link w:val="1196"/>
    <w:uiPriority w:val="0"/>
    <w:qFormat/>
    <w:rPr>
      <w:rFonts w:eastAsiaTheme="minorEastAsia" w:cstheme="minorBidi"/>
      <w:sz w:val="28"/>
      <w:szCs w:val="22"/>
    </w:rPr>
  </w:style>
  <w:style w:type="paragraph" w:styleId="1196" w:customStyle="1">
    <w:name w:val="新正文"/>
    <w:basedOn w:val="851"/>
    <w:link w:val="1195"/>
    <w:uiPriority w:val="0"/>
    <w:qFormat/>
    <w:pPr>
      <w:ind w:firstLine="200"/>
      <w:spacing w:line="360" w:lineRule="auto"/>
      <w:widowControl/>
    </w:pPr>
    <w:rPr>
      <w:rFonts w:eastAsiaTheme="minorEastAsia" w:cstheme="minorBidi"/>
      <w:sz w:val="28"/>
    </w:rPr>
  </w:style>
  <w:style w:type="character" w:styleId="1197" w:customStyle="1">
    <w:name w:val="段 Char"/>
    <w:link w:val="1183"/>
    <w:uiPriority w:val="99"/>
    <w:qFormat/>
    <w:rPr>
      <w:rFonts w:ascii="宋体"/>
      <w:sz w:val="21"/>
    </w:rPr>
  </w:style>
  <w:style w:type="paragraph" w:styleId="1198" w:customStyle="1">
    <w:name w:val="修订4"/>
    <w:hidden/>
    <w:uiPriority w:val="99"/>
    <w:semiHidden/>
    <w:qFormat/>
    <w:rPr>
      <w:rFonts w:ascii="Times New Roman" w:hAnsi="Times New Roman" w:eastAsia="宋体" w:cs="Times New Roman"/>
      <w:sz w:val="21"/>
      <w:szCs w:val="22"/>
      <w:lang w:val="en-US" w:eastAsia="zh-CN" w:bidi="ar-SA"/>
    </w:rPr>
  </w:style>
  <w:style w:type="table" w:styleId="1199" w:customStyle="1">
    <w:name w:val="网格型4"/>
    <w:basedOn w:val="8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0"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01"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02" w:customStyle="1">
    <w:name w:val="16"/>
    <w:basedOn w:val="861"/>
    <w:uiPriority w:val="0"/>
    <w:qFormat/>
    <w:rPr>
      <w:rFonts w:hint="default" w:ascii="Times New Roman" w:hAnsi="Times New Roman" w:cs="Times New Roman"/>
      <w:i/>
    </w:rPr>
  </w:style>
  <w:style w:type="paragraph" w:styleId="120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9657E-5179-4C1D-A533-0DA55E8DAEA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宫进昌</cp:lastModifiedBy>
  <cp:revision>66</cp:revision>
  <dcterms:created xsi:type="dcterms:W3CDTF">2025-10-31T06:25:00Z</dcterms:created>
  <dcterms:modified xsi:type="dcterms:W3CDTF">2026-06-17T03:16:10Z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5ADDBA9CB1FE4E50A82B1F38676A1E13_13</vt:lpwstr>
  </property>
  <property fmtid="{D5CDD505-2E9C-101B-9397-08002B2CF9AE}" pid="4" name="KSOTemplateDocerSaveRecord">
    <vt:lpwstr>eyJoZGlkIjoiODAyZWFiNGI5ZDY5YWI2NTYyYjNjODllM2YwNTc1MDQiLCJ1c2VySWQiOiI1MTQwNDIzNTQifQ==</vt:lpwstr>
  </property>
</Properties>
</file>